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AB6B9" w14:textId="516BD5A7" w:rsidR="000D1769" w:rsidRDefault="008D46E2" w:rsidP="000D1769">
      <w:pPr>
        <w:jc w:val="right"/>
      </w:pPr>
      <w:r>
        <w:rPr>
          <w:rFonts w:ascii="Garamond" w:hAnsi="Garamond"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1794138D" wp14:editId="30F05178">
                <wp:simplePos x="0" y="0"/>
                <wp:positionH relativeFrom="page">
                  <wp:align>right</wp:align>
                </wp:positionH>
                <wp:positionV relativeFrom="paragraph">
                  <wp:posOffset>344170</wp:posOffset>
                </wp:positionV>
                <wp:extent cx="7762875" cy="561975"/>
                <wp:effectExtent l="0" t="0" r="9525" b="952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2875" cy="5619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D5ADF" id="Rectangle 2" o:spid="_x0000_s1026" style="position:absolute;margin-left:560.05pt;margin-top:27.1pt;width:611.25pt;height:44.25pt;z-index:-25165926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" fillcolor="#bdd6ee [1304]" stroked="f" strokeweight="1pt">
                <w10:wrap anchorx="page"/>
              </v:rect>
            </w:pict>
          </mc:Fallback>
        </mc:AlternateContent>
      </w:r>
      <w:r w:rsidR="005D3BD6">
        <w:rPr>
          <w:noProof/>
          <w:lang w:eastAsia="en-CA"/>
        </w:rPr>
        <w:drawing>
          <wp:anchor distT="0" distB="0" distL="114300" distR="114300" simplePos="0" relativeHeight="251656190" behindDoc="1" locked="0" layoutInCell="1" allowOverlap="1" wp14:anchorId="4203C721" wp14:editId="7611F07E">
            <wp:simplePos x="0" y="0"/>
            <wp:positionH relativeFrom="page">
              <wp:posOffset>6347460</wp:posOffset>
            </wp:positionH>
            <wp:positionV relativeFrom="paragraph">
              <wp:posOffset>-1134744</wp:posOffset>
            </wp:positionV>
            <wp:extent cx="1377315" cy="16459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451" cy="1646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C0C22" w14:textId="04DA9AA8" w:rsidR="000D1769" w:rsidRDefault="000D1769" w:rsidP="000D1769">
      <w:pPr>
        <w:jc w:val="right"/>
        <w:rPr>
          <w:rFonts w:ascii="Garamond" w:hAnsi="Garamond"/>
        </w:rPr>
      </w:pPr>
    </w:p>
    <w:p w14:paraId="67F4B2F5" w14:textId="2C9B9BF1" w:rsidR="000D1769" w:rsidRPr="008D46E2" w:rsidRDefault="003B6998" w:rsidP="000D1769">
      <w:pPr>
        <w:rPr>
          <w:rFonts w:ascii="Garamond" w:hAnsi="Garamond"/>
          <w:b/>
          <w:bCs/>
          <w:color w:val="FFFFFF" w:themeColor="background1"/>
          <w:sz w:val="36"/>
          <w:szCs w:val="36"/>
        </w:rPr>
      </w:pPr>
      <w:bookmarkStart w:id="0" w:name="_Hlk70427160"/>
      <w:r>
        <w:rPr>
          <w:rFonts w:ascii="Garamond" w:hAnsi="Garamond"/>
          <w:b/>
          <w:bCs/>
          <w:color w:val="FFFFFF" w:themeColor="background1"/>
          <w:sz w:val="36"/>
          <w:szCs w:val="36"/>
        </w:rPr>
        <w:t>Meeting Minutes</w:t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bookmarkEnd w:id="0"/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342F7D" w:rsidRPr="00342F7D"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>
        <w:rPr>
          <w:rFonts w:ascii="Garamond" w:hAnsi="Garamond"/>
          <w:b/>
          <w:bCs/>
          <w:color w:val="FFFFFF" w:themeColor="background1"/>
          <w:sz w:val="36"/>
          <w:szCs w:val="36"/>
        </w:rPr>
        <w:tab/>
      </w:r>
      <w:r w:rsidR="004D716D">
        <w:rPr>
          <w:rFonts w:ascii="Garamond" w:hAnsi="Garamond"/>
          <w:b/>
          <w:bCs/>
          <w:color w:val="FFFFFF" w:themeColor="background1"/>
          <w:sz w:val="36"/>
          <w:szCs w:val="36"/>
        </w:rPr>
        <w:t>April 27,</w:t>
      </w:r>
      <w:r w:rsidR="005A7C4C">
        <w:rPr>
          <w:rFonts w:ascii="Garamond" w:hAnsi="Garamond"/>
          <w:b/>
          <w:bCs/>
          <w:color w:val="FFFFFF" w:themeColor="background1"/>
          <w:sz w:val="36"/>
          <w:szCs w:val="36"/>
        </w:rPr>
        <w:t xml:space="preserve"> 2022</w:t>
      </w:r>
    </w:p>
    <w:p w14:paraId="7036FDAE" w14:textId="29135B51" w:rsidR="00AC4DEF" w:rsidRPr="00E3042B" w:rsidRDefault="00EE22EA" w:rsidP="00AC4DEF">
      <w:pPr>
        <w:rPr>
          <w:ins w:id="1" w:author="Reiss,Lucy (ECCC)" w:date="2022-04-29T08:49:00Z"/>
          <w:b/>
          <w:lang w:val="en-US"/>
        </w:rPr>
      </w:pPr>
      <w:ins w:id="2" w:author="Reiss,Lucy (ECCC)" w:date="2022-04-29T14:55:00Z">
        <w:r>
          <w:rPr>
            <w:b/>
            <w:lang w:val="en-US"/>
          </w:rPr>
          <w:t>Attendees</w:t>
        </w:r>
      </w:ins>
      <w:ins w:id="3" w:author="Reiss,Lucy (ECCC)" w:date="2022-04-29T08:49:00Z">
        <w:r w:rsidR="00AC4DEF" w:rsidRPr="00E3042B">
          <w:rPr>
            <w:b/>
            <w:lang w:val="en-US"/>
          </w:rPr>
          <w:t xml:space="preserve">: </w:t>
        </w:r>
      </w:ins>
    </w:p>
    <w:p w14:paraId="08AEEC9B" w14:textId="77777777" w:rsidR="00AC4DEF" w:rsidRDefault="00AC4DEF" w:rsidP="00AC4DEF">
      <w:pPr>
        <w:spacing w:after="0"/>
        <w:rPr>
          <w:ins w:id="4" w:author="Reiss,Lucy (ECCC)" w:date="2022-04-29T08:49:00Z"/>
          <w:lang w:val="en-US"/>
        </w:rPr>
      </w:pPr>
      <w:ins w:id="5" w:author="Reiss,Lucy (ECCC)" w:date="2022-04-29T08:49:00Z">
        <w:r>
          <w:rPr>
            <w:lang w:val="en-US"/>
          </w:rPr>
          <w:t xml:space="preserve">MLIB: Lisa Krebs, Scott McNay (Wildlife </w:t>
        </w:r>
        <w:proofErr w:type="spellStart"/>
        <w:r>
          <w:rPr>
            <w:lang w:val="en-US"/>
          </w:rPr>
          <w:t>Infometrics</w:t>
        </w:r>
        <w:proofErr w:type="spellEnd"/>
        <w:r>
          <w:rPr>
            <w:lang w:val="en-US"/>
          </w:rPr>
          <w:t>)</w:t>
        </w:r>
      </w:ins>
    </w:p>
    <w:p w14:paraId="39B7BB78" w14:textId="5A6D8461" w:rsidR="00AC4DEF" w:rsidRDefault="00AC4DEF" w:rsidP="00AC4DEF">
      <w:pPr>
        <w:spacing w:after="0"/>
        <w:rPr>
          <w:ins w:id="6" w:author="Reiss,Lucy (ECCC)" w:date="2022-04-29T08:49:00Z"/>
          <w:lang w:val="en-US"/>
        </w:rPr>
      </w:pPr>
      <w:ins w:id="7" w:author="Reiss,Lucy (ECCC)" w:date="2022-04-29T08:49:00Z">
        <w:r>
          <w:rPr>
            <w:lang w:val="en-US"/>
          </w:rPr>
          <w:t>BC: Loni Arman, Darcy Peel, Wayne Crossland</w:t>
        </w:r>
      </w:ins>
    </w:p>
    <w:p w14:paraId="589FB72B" w14:textId="77777777" w:rsidR="00AC4DEF" w:rsidRDefault="00AC4DEF" w:rsidP="00AC4DEF">
      <w:pPr>
        <w:spacing w:after="0"/>
        <w:rPr>
          <w:ins w:id="8" w:author="Reiss,Lucy (ECCC)" w:date="2022-04-29T08:49:00Z"/>
          <w:lang w:val="en-US"/>
        </w:rPr>
      </w:pPr>
      <w:ins w:id="9" w:author="Reiss,Lucy (ECCC)" w:date="2022-04-29T08:49:00Z">
        <w:r>
          <w:rPr>
            <w:lang w:val="en-US"/>
          </w:rPr>
          <w:t xml:space="preserve">ECCC: Renee Lapointe, Lucy Reiss, Robin </w:t>
        </w:r>
        <w:proofErr w:type="spellStart"/>
        <w:r>
          <w:rPr>
            <w:lang w:val="en-US"/>
          </w:rPr>
          <w:t>Steenweg</w:t>
        </w:r>
        <w:proofErr w:type="spellEnd"/>
        <w:r>
          <w:rPr>
            <w:lang w:val="en-US"/>
          </w:rPr>
          <w:t xml:space="preserve">, Jas </w:t>
        </w:r>
        <w:proofErr w:type="spellStart"/>
        <w:r>
          <w:rPr>
            <w:lang w:val="en-US"/>
          </w:rPr>
          <w:t>Aulakh</w:t>
        </w:r>
        <w:proofErr w:type="spellEnd"/>
        <w:r>
          <w:rPr>
            <w:lang w:val="en-US"/>
          </w:rPr>
          <w:t xml:space="preserve">, Greg </w:t>
        </w:r>
        <w:proofErr w:type="spellStart"/>
        <w:r>
          <w:rPr>
            <w:lang w:val="en-US"/>
          </w:rPr>
          <w:t>Rickbeil</w:t>
        </w:r>
        <w:proofErr w:type="spellEnd"/>
      </w:ins>
    </w:p>
    <w:p w14:paraId="516877A8" w14:textId="002DBD39" w:rsidR="00D960EC" w:rsidRPr="00AC4DEF" w:rsidRDefault="00D960EC">
      <w:pPr>
        <w:rPr>
          <w:rFonts w:ascii="Garamond" w:hAnsi="Garamond"/>
          <w:color w:val="FF0000"/>
          <w:sz w:val="24"/>
          <w:szCs w:val="24"/>
          <w:lang w:val="en-US"/>
        </w:rPr>
      </w:pPr>
    </w:p>
    <w:p w14:paraId="75C0D486" w14:textId="60E6DAB9" w:rsidR="00EB653D" w:rsidRPr="00EE22EA" w:rsidRDefault="00EE22EA">
      <w:pPr>
        <w:rPr>
          <w:rFonts w:ascii="Garamond" w:hAnsi="Garamond"/>
          <w:b/>
          <w:color w:val="FF0000"/>
          <w:sz w:val="24"/>
          <w:szCs w:val="24"/>
          <w:rPrChange w:id="10" w:author="Reiss,Lucy (ECCC)" w:date="2022-04-29T14:56:00Z">
            <w:rPr>
              <w:rFonts w:ascii="Garamond" w:hAnsi="Garamond"/>
              <w:color w:val="FF0000"/>
              <w:sz w:val="24"/>
              <w:szCs w:val="24"/>
            </w:rPr>
          </w:rPrChange>
        </w:rPr>
      </w:pPr>
      <w:commentRangeStart w:id="11"/>
      <w:ins w:id="12" w:author="Reiss,Lucy (ECCC)" w:date="2022-04-29T14:56:00Z">
        <w:r w:rsidRPr="00EE22EA">
          <w:rPr>
            <w:rFonts w:ascii="Garamond" w:hAnsi="Garamond"/>
            <w:b/>
            <w:color w:val="FF0000"/>
            <w:sz w:val="24"/>
            <w:szCs w:val="24"/>
            <w:rPrChange w:id="13" w:author="Reiss,Lucy (ECCC)" w:date="2022-04-29T14:56:00Z">
              <w:rPr>
                <w:rFonts w:ascii="Garamond" w:hAnsi="Garamond"/>
                <w:color w:val="FF0000"/>
                <w:sz w:val="24"/>
                <w:szCs w:val="24"/>
              </w:rPr>
            </w:rPrChange>
          </w:rPr>
          <w:t xml:space="preserve">Outstanding </w:t>
        </w:r>
      </w:ins>
      <w:r w:rsidR="00EB653D" w:rsidRPr="00EE22EA">
        <w:rPr>
          <w:rFonts w:ascii="Garamond" w:hAnsi="Garamond"/>
          <w:b/>
          <w:color w:val="FF0000"/>
          <w:sz w:val="24"/>
          <w:szCs w:val="24"/>
          <w:rPrChange w:id="14" w:author="Reiss,Lucy (ECCC)" w:date="2022-04-29T14:56:00Z">
            <w:rPr>
              <w:rFonts w:ascii="Garamond" w:hAnsi="Garamond"/>
              <w:color w:val="FF0000"/>
              <w:sz w:val="24"/>
              <w:szCs w:val="24"/>
            </w:rPr>
          </w:rPrChange>
        </w:rPr>
        <w:t>Actions</w:t>
      </w:r>
      <w:commentRangeEnd w:id="11"/>
      <w:r w:rsidR="00BC4833">
        <w:rPr>
          <w:rStyle w:val="CommentReference"/>
        </w:rPr>
        <w:commentReference w:id="11"/>
      </w:r>
    </w:p>
    <w:tbl>
      <w:tblPr>
        <w:tblStyle w:val="TableGrid11"/>
        <w:tblW w:w="10060" w:type="dxa"/>
        <w:tblInd w:w="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31"/>
        <w:gridCol w:w="8031"/>
        <w:gridCol w:w="998"/>
      </w:tblGrid>
      <w:tr w:rsidR="00AC4DEF" w:rsidRPr="00D960EC" w14:paraId="53720314" w14:textId="77777777" w:rsidTr="00D960EC">
        <w:trPr>
          <w:ins w:id="15" w:author="Reiss,Lucy (ECCC)" w:date="2022-04-29T08:50:00Z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CA882E" w14:textId="2E1A8B0C" w:rsidR="00AC4DEF" w:rsidRPr="00AC4DEF" w:rsidRDefault="00AC4DEF" w:rsidP="00D960EC">
            <w:pPr>
              <w:jc w:val="center"/>
              <w:rPr>
                <w:ins w:id="16" w:author="Reiss,Lucy (ECCC)" w:date="2022-04-29T08:50:00Z"/>
                <w:b/>
              </w:rPr>
            </w:pPr>
            <w:ins w:id="17" w:author="Reiss,Lucy (ECCC)" w:date="2022-04-29T08:50:00Z">
              <w:r w:rsidRPr="00AC4DEF">
                <w:rPr>
                  <w:b/>
                </w:rPr>
                <w:t>Date Assigned</w:t>
              </w:r>
            </w:ins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9D72A5E" w14:textId="7AEC8CB0" w:rsidR="00AC4DEF" w:rsidRPr="00AC4DEF" w:rsidRDefault="00AC4DEF" w:rsidP="00D960EC">
            <w:pPr>
              <w:rPr>
                <w:ins w:id="18" w:author="Reiss,Lucy (ECCC)" w:date="2022-04-29T08:50:00Z"/>
                <w:b/>
              </w:rPr>
            </w:pPr>
            <w:ins w:id="19" w:author="Reiss,Lucy (ECCC)" w:date="2022-04-29T08:50:00Z">
              <w:r w:rsidRPr="00AC4DEF">
                <w:rPr>
                  <w:b/>
                </w:rPr>
                <w:t>Details and update</w:t>
              </w:r>
            </w:ins>
            <w:ins w:id="20" w:author="Reiss,Lucy (ECCC)" w:date="2022-04-29T08:51:00Z">
              <w:r>
                <w:rPr>
                  <w:b/>
                </w:rPr>
                <w:t>s</w:t>
              </w:r>
            </w:ins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E815A4C" w14:textId="0481998E" w:rsidR="00AC4DEF" w:rsidRPr="00AC4DEF" w:rsidRDefault="00AC4DEF" w:rsidP="00D960EC">
            <w:pPr>
              <w:jc w:val="center"/>
              <w:rPr>
                <w:ins w:id="21" w:author="Reiss,Lucy (ECCC)" w:date="2022-04-29T08:50:00Z"/>
                <w:b/>
              </w:rPr>
            </w:pPr>
            <w:ins w:id="22" w:author="Reiss,Lucy (ECCC)" w:date="2022-04-29T08:50:00Z">
              <w:r w:rsidRPr="00AC4DEF">
                <w:rPr>
                  <w:b/>
                </w:rPr>
                <w:t>Lead</w:t>
              </w:r>
            </w:ins>
          </w:p>
        </w:tc>
      </w:tr>
      <w:tr w:rsidR="00D960EC" w:rsidRPr="00D960EC" w14:paraId="2721A3FB" w14:textId="77777777" w:rsidTr="00D960EC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3169D04" w14:textId="5622879B" w:rsidR="00D960EC" w:rsidRPr="00D960EC" w:rsidRDefault="00D960EC" w:rsidP="00D960EC">
            <w:pPr>
              <w:jc w:val="center"/>
            </w:pPr>
            <w:r w:rsidRPr="00D960EC">
              <w:t>Apr. 14-May 12</w:t>
            </w:r>
            <w:ins w:id="23" w:author="Reiss,Lucy (ECCC)" w:date="2022-04-29T08:50:00Z">
              <w:r w:rsidR="00AC4DEF">
                <w:t>, 2021</w:t>
              </w:r>
            </w:ins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5927D58" w14:textId="079752A4" w:rsidR="00D960EC" w:rsidRPr="00D960EC" w:rsidRDefault="00D960EC" w:rsidP="00D960EC">
            <w:r w:rsidRPr="00D960EC">
              <w:t>BC to</w:t>
            </w:r>
            <w:ins w:id="24" w:author="Reiss,Lucy (ECCC)" w:date="2022-04-29T19:42:00Z">
              <w:r w:rsidR="00AA15C6">
                <w:t xml:space="preserve"> provide a written</w:t>
              </w:r>
            </w:ins>
            <w:r w:rsidRPr="00D960EC">
              <w:t xml:space="preserve"> respon</w:t>
            </w:r>
            <w:ins w:id="25" w:author="Reiss,Lucy (ECCC)" w:date="2022-04-29T19:42:00Z">
              <w:r w:rsidR="00AA15C6">
                <w:t>se</w:t>
              </w:r>
            </w:ins>
            <w:del w:id="26" w:author="Reiss,Lucy (ECCC)" w:date="2022-04-29T19:42:00Z">
              <w:r w:rsidRPr="00D960EC" w:rsidDel="00AA15C6">
                <w:delText>d</w:delText>
              </w:r>
            </w:del>
            <w:r w:rsidRPr="00D960EC">
              <w:t xml:space="preserve"> to </w:t>
            </w:r>
            <w:ins w:id="27" w:author="Reiss,Lucy (ECCC)" w:date="2022-04-29T19:42:00Z">
              <w:r w:rsidR="00AA15C6">
                <w:t>MLIB</w:t>
              </w:r>
            </w:ins>
            <w:ins w:id="28" w:author="Reiss,Lucy (ECCC)" w:date="2022-04-29T19:43:00Z">
              <w:r w:rsidR="00AA15C6">
                <w:t>’s proposed Interim Measures Agreement (</w:t>
              </w:r>
            </w:ins>
            <w:r w:rsidRPr="00D960EC">
              <w:t>IMA</w:t>
            </w:r>
            <w:ins w:id="29" w:author="Reiss,Lucy (ECCC)" w:date="2022-04-29T19:43:00Z">
              <w:r w:rsidR="00AA15C6">
                <w:t>)</w:t>
              </w:r>
            </w:ins>
            <w:r w:rsidRPr="00D960EC">
              <w:t>, funding work plan, G2G (not being the mechanism BC wants for agreement) and Sec 11 – 7.2 MOU.</w:t>
            </w:r>
          </w:p>
          <w:p w14:paraId="7FDF591B" w14:textId="77777777" w:rsidR="00D960EC" w:rsidRPr="000C16B7" w:rsidRDefault="00D960EC">
            <w:pPr>
              <w:pStyle w:val="ListParagraph"/>
              <w:numPr>
                <w:ilvl w:val="0"/>
                <w:numId w:val="25"/>
              </w:numPr>
              <w:pPrChange w:id="30" w:author="Reiss,Lucy (ECCC)" w:date="2022-05-12T07:13:00Z">
                <w:pPr/>
              </w:pPrChange>
            </w:pPr>
            <w:r w:rsidRPr="000C16B7">
              <w:t xml:space="preserve">Update – on hold 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66A4D3B" w14:textId="77777777" w:rsidR="00D960EC" w:rsidRPr="00D960EC" w:rsidRDefault="00D960EC" w:rsidP="00D960EC">
            <w:pPr>
              <w:jc w:val="center"/>
            </w:pPr>
            <w:r w:rsidRPr="00D960EC">
              <w:t>BC</w:t>
            </w:r>
          </w:p>
        </w:tc>
      </w:tr>
      <w:tr w:rsidR="00D960EC" w:rsidRPr="00D960EC" w14:paraId="1FCA95E1" w14:textId="77777777" w:rsidTr="00D960EC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4075C0E" w14:textId="66696192" w:rsidR="00D960EC" w:rsidRPr="00D960EC" w:rsidRDefault="00D960EC" w:rsidP="00D960EC">
            <w:pPr>
              <w:jc w:val="center"/>
            </w:pPr>
            <w:r w:rsidRPr="00D960EC">
              <w:t>June 23</w:t>
            </w:r>
            <w:ins w:id="31" w:author="Reiss,Lucy (ECCC)" w:date="2022-04-29T08:50:00Z">
              <w:r w:rsidR="00AC4DEF">
                <w:t>, 2021</w:t>
              </w:r>
            </w:ins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9634B5F" w14:textId="06597F12" w:rsidR="00D960EC" w:rsidRPr="00D960EC" w:rsidDel="00B51043" w:rsidRDefault="00D960EC" w:rsidP="00D960EC">
            <w:pPr>
              <w:rPr>
                <w:del w:id="32" w:author="Reiss,Lucy (ECCC)" w:date="2022-04-29T08:55:00Z"/>
              </w:rPr>
            </w:pPr>
            <w:r w:rsidRPr="00D960EC">
              <w:t>BC to draft a MOU (term sheet) ID headers, parameters, roles, and responsibilities – other provisions to be worked on together</w:t>
            </w:r>
          </w:p>
          <w:p w14:paraId="5F89021C" w14:textId="686A6CDD" w:rsidR="00AC4DEF" w:rsidRDefault="00D960EC">
            <w:pPr>
              <w:rPr>
                <w:ins w:id="33" w:author="Reiss,Lucy (ECCC)" w:date="2022-04-29T08:52:00Z"/>
              </w:rPr>
              <w:pPrChange w:id="34" w:author="Reiss,Lucy (ECCC)" w:date="2022-04-29T08:55:00Z">
                <w:pPr>
                  <w:numPr>
                    <w:numId w:val="13"/>
                  </w:numPr>
                  <w:ind w:left="720" w:hanging="360"/>
                </w:pPr>
              </w:pPrChange>
            </w:pPr>
            <w:del w:id="35" w:author="Reiss,Lucy (ECCC)" w:date="2022-04-29T08:55:00Z">
              <w:r w:rsidRPr="00D960EC" w:rsidDel="00B51043">
                <w:delText xml:space="preserve">Will be ready </w:delText>
              </w:r>
            </w:del>
            <w:ins w:id="36" w:author="Reiss,Lucy (ECCC)" w:date="2022-04-29T08:55:00Z">
              <w:r w:rsidR="00B51043">
                <w:t xml:space="preserve">, </w:t>
              </w:r>
            </w:ins>
            <w:r w:rsidRPr="00D960EC">
              <w:t xml:space="preserve">for discussion </w:t>
            </w:r>
            <w:del w:id="37" w:author="Reiss,Lucy (ECCC)" w:date="2022-04-29T08:55:00Z">
              <w:r w:rsidRPr="00D960EC" w:rsidDel="00B51043">
                <w:delText xml:space="preserve">for </w:delText>
              </w:r>
            </w:del>
            <w:proofErr w:type="gramStart"/>
            <w:ins w:id="38" w:author="Reiss,Lucy (ECCC)" w:date="2022-04-29T08:55:00Z">
              <w:r w:rsidR="00B51043">
                <w:t>at</w:t>
              </w:r>
              <w:proofErr w:type="gramEnd"/>
              <w:r w:rsidR="00B51043">
                <w:t xml:space="preserve"> </w:t>
              </w:r>
            </w:ins>
            <w:r w:rsidRPr="00D960EC">
              <w:t>July 21</w:t>
            </w:r>
            <w:r w:rsidRPr="00D960EC">
              <w:rPr>
                <w:vertAlign w:val="superscript"/>
              </w:rPr>
              <w:t>st</w:t>
            </w:r>
            <w:r w:rsidRPr="00D960EC">
              <w:t xml:space="preserve"> meeting</w:t>
            </w:r>
          </w:p>
          <w:p w14:paraId="6D4BABE7" w14:textId="1CB68267" w:rsidR="00AC4DEF" w:rsidRDefault="00AC4DEF" w:rsidP="00D960EC">
            <w:pPr>
              <w:numPr>
                <w:ilvl w:val="0"/>
                <w:numId w:val="13"/>
              </w:numPr>
              <w:rPr>
                <w:ins w:id="39" w:author="Reiss,Lucy (ECCC)" w:date="2022-04-29T08:52:00Z"/>
              </w:rPr>
            </w:pPr>
            <w:ins w:id="40" w:author="Reiss,Lucy (ECCC)" w:date="2022-04-29T08:52:00Z">
              <w:r>
                <w:t xml:space="preserve">July 21, 2021: </w:t>
              </w:r>
            </w:ins>
            <w:proofErr w:type="gramStart"/>
            <w:ins w:id="41" w:author="Reiss,Lucy (ECCC)" w:date="2022-04-29T08:54:00Z">
              <w:r w:rsidR="00B51043">
                <w:t>2 page</w:t>
              </w:r>
              <w:proofErr w:type="gramEnd"/>
              <w:r w:rsidR="00B51043">
                <w:t xml:space="preserve"> term sheet </w:t>
              </w:r>
            </w:ins>
            <w:ins w:id="42" w:author="Reiss,Lucy (ECCC)" w:date="2022-04-29T08:55:00Z">
              <w:r w:rsidR="00B51043">
                <w:t>table</w:t>
              </w:r>
              <w:commentRangeStart w:id="43"/>
              <w:commentRangeStart w:id="44"/>
              <w:r w:rsidR="00B51043">
                <w:t>d</w:t>
              </w:r>
            </w:ins>
            <w:commentRangeEnd w:id="43"/>
            <w:ins w:id="45" w:author="Reiss,Lucy (ECCC)" w:date="2022-04-29T08:59:00Z">
              <w:r w:rsidR="00B51043">
                <w:rPr>
                  <w:rStyle w:val="CommentReference"/>
                  <w:rFonts w:asciiTheme="minorHAnsi" w:eastAsiaTheme="minorHAnsi" w:hAnsiTheme="minorHAnsi" w:cstheme="minorBidi"/>
                </w:rPr>
                <w:commentReference w:id="43"/>
              </w:r>
            </w:ins>
            <w:commentRangeEnd w:id="44"/>
            <w:r w:rsidR="00E81769">
              <w:rPr>
                <w:rStyle w:val="CommentReference"/>
                <w:rFonts w:asciiTheme="minorHAnsi" w:eastAsiaTheme="minorHAnsi" w:hAnsiTheme="minorHAnsi" w:cstheme="minorBidi"/>
              </w:rPr>
              <w:commentReference w:id="44"/>
            </w:r>
          </w:p>
          <w:p w14:paraId="114F3D87" w14:textId="091747F2" w:rsidR="00D960EC" w:rsidRPr="00D960EC" w:rsidRDefault="00A235FA" w:rsidP="00D960EC">
            <w:pPr>
              <w:numPr>
                <w:ilvl w:val="0"/>
                <w:numId w:val="13"/>
              </w:numPr>
            </w:pPr>
            <w:ins w:id="46" w:author="Reiss,Lucy (ECCC)" w:date="2022-04-29T09:03:00Z">
              <w:r>
                <w:t xml:space="preserve">No meeting Aug 2021, federal </w:t>
              </w:r>
            </w:ins>
            <w:ins w:id="47" w:author="Reiss,Lucy (ECCC)" w:date="2022-04-29T09:05:00Z">
              <w:r>
                <w:t>gov’t entered caretaker convention on Aug 15; MOU</w:t>
              </w:r>
            </w:ins>
            <w:del w:id="48" w:author="Reiss,Lucy (ECCC)" w:date="2022-04-29T08:52:00Z">
              <w:r w:rsidR="00D960EC" w:rsidRPr="00D960EC" w:rsidDel="00AC4DEF">
                <w:delText xml:space="preserve"> – Did not occur. – o</w:delText>
              </w:r>
            </w:del>
            <w:ins w:id="49" w:author="Reiss,Lucy (ECCC)" w:date="2022-04-29T09:05:00Z">
              <w:r>
                <w:t xml:space="preserve"> o</w:t>
              </w:r>
            </w:ins>
            <w:r w:rsidR="00D960EC" w:rsidRPr="00D960EC">
              <w:t>n hold until Canada can participate</w:t>
            </w:r>
            <w:ins w:id="50" w:author="Reiss,Lucy (ECCC)" w:date="2022-04-29T09:05:00Z">
              <w:r>
                <w:t xml:space="preserve">. </w:t>
              </w:r>
            </w:ins>
          </w:p>
          <w:p w14:paraId="6793BD44" w14:textId="77777777" w:rsidR="00D960EC" w:rsidRDefault="00D960EC" w:rsidP="00F658E7">
            <w:pPr>
              <w:numPr>
                <w:ilvl w:val="0"/>
                <w:numId w:val="13"/>
              </w:numPr>
              <w:rPr>
                <w:ins w:id="51" w:author="Reiss,Lucy (ECCC)" w:date="2022-04-29T10:14:00Z"/>
              </w:rPr>
            </w:pPr>
            <w:r w:rsidRPr="00D960EC">
              <w:t>Oct 27</w:t>
            </w:r>
            <w:ins w:id="52" w:author="Reiss,Lucy (ECCC)" w:date="2022-04-29T09:08:00Z">
              <w:r w:rsidR="00A235FA">
                <w:t>, 2021</w:t>
              </w:r>
            </w:ins>
            <w:del w:id="53" w:author="Reiss,Lucy (ECCC)" w:date="2022-04-29T09:08:00Z">
              <w:r w:rsidRPr="00D960EC" w:rsidDel="00A235FA">
                <w:delText xml:space="preserve"> update</w:delText>
              </w:r>
            </w:del>
            <w:r w:rsidRPr="00D960EC">
              <w:t>: BC and ECCC to draft a term sheet together prior to presenting to MLIB</w:t>
            </w:r>
            <w:del w:id="54" w:author="Reiss,Lucy (ECCC)" w:date="2022-04-29T09:09:00Z">
              <w:r w:rsidRPr="00D960EC" w:rsidDel="00A235FA">
                <w:delText>. BC and ECCC to draft prior to</w:delText>
              </w:r>
            </w:del>
            <w:ins w:id="55" w:author="Reiss,Lucy (ECCC)" w:date="2022-04-29T09:09:00Z">
              <w:r w:rsidR="00A235FA">
                <w:t xml:space="preserve"> at</w:t>
              </w:r>
            </w:ins>
            <w:r w:rsidRPr="00D960EC">
              <w:t xml:space="preserve"> Nov 24</w:t>
            </w:r>
            <w:r w:rsidRPr="00D960EC">
              <w:rPr>
                <w:vertAlign w:val="superscript"/>
              </w:rPr>
              <w:t>th</w:t>
            </w:r>
            <w:r w:rsidRPr="00D960EC">
              <w:t xml:space="preserve"> meeting. </w:t>
            </w:r>
            <w:del w:id="56" w:author="Reiss,Lucy (ECCC)" w:date="2022-04-29T10:14:00Z">
              <w:r w:rsidRPr="00D960EC" w:rsidDel="00F658E7">
                <w:delText>– did not happen</w:delText>
              </w:r>
            </w:del>
          </w:p>
          <w:p w14:paraId="40613674" w14:textId="77777777" w:rsidR="00F658E7" w:rsidRDefault="00F658E7" w:rsidP="00F658E7">
            <w:pPr>
              <w:numPr>
                <w:ilvl w:val="0"/>
                <w:numId w:val="13"/>
              </w:numPr>
              <w:rPr>
                <w:ins w:id="57" w:author="Reiss,Lucy (ECCC)" w:date="2022-04-29T14:38:00Z"/>
              </w:rPr>
            </w:pPr>
            <w:ins w:id="58" w:author="Reiss,Lucy (ECCC)" w:date="2022-04-29T10:14:00Z">
              <w:r>
                <w:t>Nov 22</w:t>
              </w:r>
            </w:ins>
            <w:ins w:id="59" w:author="Reiss,Lucy (ECCC)" w:date="2022-04-29T10:49:00Z">
              <w:r w:rsidR="00023FA4">
                <w:t>, 2021</w:t>
              </w:r>
            </w:ins>
            <w:ins w:id="60" w:author="Reiss,Lucy (ECCC)" w:date="2022-04-29T10:14:00Z">
              <w:r>
                <w:t xml:space="preserve">: BC indicated </w:t>
              </w:r>
            </w:ins>
            <w:ins w:id="61" w:author="Reiss,Lucy (ECCC)" w:date="2022-04-29T10:16:00Z">
              <w:r>
                <w:t xml:space="preserve">via email </w:t>
              </w:r>
            </w:ins>
            <w:ins w:id="62" w:author="Reiss,Lucy (ECCC)" w:date="2022-04-29T10:14:00Z">
              <w:r>
                <w:t>they are working on a term</w:t>
              </w:r>
            </w:ins>
            <w:ins w:id="63" w:author="Reiss,Lucy (ECCC)" w:date="2022-04-29T10:15:00Z">
              <w:r>
                <w:t xml:space="preserve"> sheet that will be provided to ECCC</w:t>
              </w:r>
            </w:ins>
            <w:ins w:id="64" w:author="Reiss,Lucy (ECCC)" w:date="2022-04-29T10:16:00Z">
              <w:r>
                <w:t xml:space="preserve"> (</w:t>
              </w:r>
            </w:ins>
            <w:proofErr w:type="gramStart"/>
            <w:ins w:id="65" w:author="Reiss,Lucy (ECCC)" w:date="2022-04-29T10:17:00Z">
              <w:r>
                <w:t>i.e.</w:t>
              </w:r>
              <w:proofErr w:type="gramEnd"/>
              <w:r>
                <w:t xml:space="preserve"> </w:t>
              </w:r>
            </w:ins>
            <w:ins w:id="66" w:author="Reiss,Lucy (ECCC)" w:date="2022-04-29T10:16:00Z">
              <w:r>
                <w:t xml:space="preserve">will not be available for presentation at </w:t>
              </w:r>
              <w:commentRangeStart w:id="67"/>
              <w:commentRangeStart w:id="68"/>
              <w:r>
                <w:t>Nov 24</w:t>
              </w:r>
            </w:ins>
            <w:ins w:id="69" w:author="Reiss,Lucy (ECCC)" w:date="2022-04-29T10:17:00Z">
              <w:r>
                <w:t xml:space="preserve"> </w:t>
              </w:r>
            </w:ins>
            <w:commentRangeEnd w:id="67"/>
            <w:ins w:id="70" w:author="Reiss,Lucy (ECCC)" w:date="2022-04-29T10:59:00Z">
              <w:r w:rsidR="006531BC">
                <w:rPr>
                  <w:rStyle w:val="CommentReference"/>
                  <w:rFonts w:asciiTheme="minorHAnsi" w:eastAsiaTheme="minorHAnsi" w:hAnsiTheme="minorHAnsi" w:cstheme="minorBidi"/>
                </w:rPr>
                <w:commentReference w:id="67"/>
              </w:r>
            </w:ins>
            <w:commentRangeEnd w:id="68"/>
            <w:r w:rsidR="00E81769">
              <w:rPr>
                <w:rStyle w:val="CommentReference"/>
                <w:rFonts w:asciiTheme="minorHAnsi" w:eastAsiaTheme="minorHAnsi" w:hAnsiTheme="minorHAnsi" w:cstheme="minorBidi"/>
              </w:rPr>
              <w:commentReference w:id="68"/>
            </w:r>
            <w:ins w:id="71" w:author="Reiss,Lucy (ECCC)" w:date="2022-04-29T10:17:00Z">
              <w:r>
                <w:t>meeting</w:t>
              </w:r>
            </w:ins>
            <w:ins w:id="72" w:author="Reiss,Lucy (ECCC)" w:date="2022-04-29T10:16:00Z">
              <w:r>
                <w:t>)</w:t>
              </w:r>
            </w:ins>
            <w:ins w:id="73" w:author="Reiss,Lucy (ECCC)" w:date="2022-04-29T10:15:00Z">
              <w:r>
                <w:t xml:space="preserve">. </w:t>
              </w:r>
            </w:ins>
          </w:p>
          <w:p w14:paraId="15CE31AE" w14:textId="77777777" w:rsidR="00C2179A" w:rsidRDefault="00C2179A" w:rsidP="00F658E7">
            <w:pPr>
              <w:numPr>
                <w:ilvl w:val="0"/>
                <w:numId w:val="13"/>
              </w:numPr>
              <w:rPr>
                <w:ins w:id="74" w:author="Reiss,Lucy (ECCC)" w:date="2022-04-29T14:39:00Z"/>
              </w:rPr>
            </w:pPr>
            <w:ins w:id="75" w:author="Reiss,Lucy (ECCC)" w:date="2022-04-29T14:39:00Z">
              <w:r>
                <w:t>Nov 30, 2021: BC and ECCC discussed a draft term sheet and outline of a draft MO</w:t>
              </w:r>
              <w:commentRangeStart w:id="76"/>
              <w:commentRangeStart w:id="77"/>
              <w:r>
                <w:t>U</w:t>
              </w:r>
            </w:ins>
            <w:commentRangeEnd w:id="76"/>
            <w:ins w:id="78" w:author="Reiss,Lucy (ECCC)" w:date="2022-05-12T07:39:00Z">
              <w:r w:rsidR="002C5740">
                <w:rPr>
                  <w:rStyle w:val="CommentReference"/>
                  <w:rFonts w:asciiTheme="minorHAnsi" w:eastAsiaTheme="minorHAnsi" w:hAnsiTheme="minorHAnsi" w:cstheme="minorBidi"/>
                </w:rPr>
                <w:commentReference w:id="76"/>
              </w:r>
            </w:ins>
            <w:commentRangeEnd w:id="77"/>
            <w:r w:rsidR="000C697A">
              <w:rPr>
                <w:rStyle w:val="CommentReference"/>
                <w:rFonts w:asciiTheme="minorHAnsi" w:eastAsiaTheme="minorHAnsi" w:hAnsiTheme="minorHAnsi" w:cstheme="minorBidi"/>
              </w:rPr>
              <w:commentReference w:id="77"/>
            </w:r>
          </w:p>
          <w:p w14:paraId="27F8187F" w14:textId="7A2A0237" w:rsidR="009D12F5" w:rsidRPr="00D960EC" w:rsidRDefault="009D12F5" w:rsidP="00F658E7">
            <w:pPr>
              <w:numPr>
                <w:ilvl w:val="0"/>
                <w:numId w:val="13"/>
              </w:numPr>
            </w:pPr>
            <w:ins w:id="79" w:author="Reiss,Lucy (ECCC)" w:date="2022-04-29T14:39:00Z">
              <w:r>
                <w:t>For further updates, see below – MOU Agreement</w:t>
              </w:r>
            </w:ins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3D0794E" w14:textId="77777777" w:rsidR="00D960EC" w:rsidRPr="00D960EC" w:rsidRDefault="00D960EC" w:rsidP="00D960EC">
            <w:pPr>
              <w:jc w:val="center"/>
            </w:pPr>
            <w:r w:rsidRPr="00D960EC">
              <w:t xml:space="preserve">BC </w:t>
            </w:r>
          </w:p>
        </w:tc>
      </w:tr>
      <w:tr w:rsidR="00D960EC" w:rsidRPr="00D960EC" w14:paraId="6F13D529" w14:textId="77777777" w:rsidTr="00D960EC"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E4ABFC" w14:textId="0C7FE626" w:rsidR="00D960EC" w:rsidRPr="00D960EC" w:rsidRDefault="00D960EC" w:rsidP="00D960EC">
            <w:pPr>
              <w:jc w:val="center"/>
            </w:pPr>
            <w:del w:id="80" w:author="Reiss,Lucy (ECCC)" w:date="2022-05-12T07:26:00Z">
              <w:r w:rsidRPr="00D960EC" w:rsidDel="00A64372">
                <w:delText>Jan 19</w:delText>
              </w:r>
            </w:del>
            <w:ins w:id="81" w:author="Reiss,Lucy (ECCC)" w:date="2022-05-12T07:26:00Z">
              <w:r w:rsidR="00A64372">
                <w:t>June 23</w:t>
              </w:r>
            </w:ins>
            <w:ins w:id="82" w:author="Reiss,Lucy (ECCC)" w:date="2022-04-29T08:50:00Z">
              <w:r w:rsidR="00AC4DEF">
                <w:t>, 202</w:t>
              </w:r>
              <w:r w:rsidR="00A64372">
                <w:t>1</w:t>
              </w:r>
            </w:ins>
          </w:p>
        </w:tc>
        <w:tc>
          <w:tcPr>
            <w:tcW w:w="8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A6B4D2" w14:textId="3C202AD1" w:rsidR="00D960EC" w:rsidRPr="00D960EC" w:rsidRDefault="00D960EC" w:rsidP="00D960EC">
            <w:r w:rsidRPr="00D960EC">
              <w:t xml:space="preserve">MOU </w:t>
            </w:r>
            <w:ins w:id="83" w:author="Reiss,Lucy (ECCC)" w:date="2022-05-12T07:17:00Z">
              <w:r w:rsidR="000C16B7">
                <w:t xml:space="preserve"> / </w:t>
              </w:r>
            </w:ins>
            <w:r w:rsidRPr="00D960EC">
              <w:t xml:space="preserve">Agreement </w:t>
            </w:r>
          </w:p>
          <w:p w14:paraId="5A73A0B3" w14:textId="77777777" w:rsidR="00D960EC" w:rsidRPr="00D960EC" w:rsidRDefault="00D960EC" w:rsidP="00D960EC">
            <w:pPr>
              <w:numPr>
                <w:ilvl w:val="0"/>
                <w:numId w:val="15"/>
              </w:numPr>
            </w:pPr>
            <w:r w:rsidRPr="00D960EC">
              <w:t>3 Governments are looking for an agreement</w:t>
            </w:r>
          </w:p>
          <w:p w14:paraId="20E8C6A6" w14:textId="235B49F6" w:rsidR="00D960EC" w:rsidRPr="00D960EC" w:rsidRDefault="00D960EC" w:rsidP="00D960EC">
            <w:pPr>
              <w:numPr>
                <w:ilvl w:val="0"/>
                <w:numId w:val="15"/>
              </w:numPr>
            </w:pPr>
            <w:r w:rsidRPr="00D960EC">
              <w:t>Conversations have occurred regarding an IMA, opening the G2G</w:t>
            </w:r>
            <w:ins w:id="84" w:author="Reiss,Lucy (ECCC)" w:date="2022-04-29T14:40:00Z">
              <w:r w:rsidR="009D12F5">
                <w:t>,</w:t>
              </w:r>
            </w:ins>
            <w:r w:rsidRPr="00D960EC">
              <w:t xml:space="preserve"> and a </w:t>
            </w:r>
            <w:ins w:id="85" w:author="Reiss,Lucy (ECCC)" w:date="2022-05-12T07:17:00Z">
              <w:r w:rsidR="000C16B7">
                <w:t xml:space="preserve">MOU enabled by </w:t>
              </w:r>
            </w:ins>
            <w:r w:rsidRPr="00D960EC">
              <w:t>Section</w:t>
            </w:r>
            <w:del w:id="86" w:author="Reiss,Lucy (ECCC)" w:date="2022-05-12T07:18:00Z">
              <w:r w:rsidRPr="00D960EC" w:rsidDel="000C16B7">
                <w:delText xml:space="preserve"> 11</w:delText>
              </w:r>
            </w:del>
            <w:r w:rsidRPr="00D960EC">
              <w:t xml:space="preserve"> 7.2 </w:t>
            </w:r>
            <w:ins w:id="87" w:author="Reiss,Lucy (ECCC)" w:date="2022-05-12T07:18:00Z">
              <w:r w:rsidR="000C16B7">
                <w:t>of the Canada-BC Conservation Agreement for Southern Mountain Caribou</w:t>
              </w:r>
            </w:ins>
            <w:del w:id="88" w:author="Reiss,Lucy (ECCC)" w:date="2022-05-12T07:18:00Z">
              <w:r w:rsidRPr="00D960EC" w:rsidDel="000C16B7">
                <w:delText>MOU</w:delText>
              </w:r>
            </w:del>
          </w:p>
          <w:p w14:paraId="1D199D0F" w14:textId="77777777" w:rsidR="00D960EC" w:rsidRPr="00D960EC" w:rsidRDefault="00D960EC" w:rsidP="00D960EC">
            <w:pPr>
              <w:numPr>
                <w:ilvl w:val="0"/>
                <w:numId w:val="15"/>
              </w:numPr>
            </w:pPr>
            <w:r w:rsidRPr="00D960EC">
              <w:t>We believe a section 7.2 MOU is the path to reach agreement and a mechanism to support planning and implementing recovery actions</w:t>
            </w:r>
          </w:p>
          <w:p w14:paraId="7AAAF840" w14:textId="5B876C24" w:rsidR="00D960EC" w:rsidRPr="00D960EC" w:rsidRDefault="002C5740" w:rsidP="00D960EC">
            <w:pPr>
              <w:numPr>
                <w:ilvl w:val="0"/>
                <w:numId w:val="15"/>
              </w:numPr>
            </w:pPr>
            <w:ins w:id="89" w:author="Reiss,Lucy (ECCC)" w:date="2022-05-12T07:31:00Z">
              <w:r>
                <w:t xml:space="preserve">Jan 19, 2022: </w:t>
              </w:r>
            </w:ins>
            <w:r w:rsidR="00D960EC" w:rsidRPr="00D960EC">
              <w:t>An agreement arising from Sect 7.2 requires legal review</w:t>
            </w:r>
            <w:ins w:id="90" w:author="Reiss,Lucy (ECCC)" w:date="2022-04-29T14:31:00Z">
              <w:r w:rsidR="00C2179A">
                <w:t xml:space="preserve"> </w:t>
              </w:r>
            </w:ins>
            <w:ins w:id="91" w:author="Reiss,Lucy (ECCC)" w:date="2022-05-12T07:32:00Z">
              <w:r>
                <w:t>[</w:t>
              </w:r>
            </w:ins>
            <w:ins w:id="92" w:author="Reiss,Lucy (ECCC)" w:date="2022-04-29T14:31:00Z">
              <w:r w:rsidR="00C2179A">
                <w:t>at least from BC’s legal counsel</w:t>
              </w:r>
            </w:ins>
            <w:ins w:id="93" w:author="Reiss,Lucy (ECCC)" w:date="2022-05-12T07:32:00Z">
              <w:r>
                <w:t>]</w:t>
              </w:r>
            </w:ins>
            <w:r w:rsidR="00D960EC" w:rsidRPr="00D960EC">
              <w:t xml:space="preserve"> prior to discussing at this tabl</w:t>
            </w:r>
            <w:commentRangeStart w:id="94"/>
            <w:commentRangeStart w:id="95"/>
            <w:r w:rsidR="00D960EC" w:rsidRPr="00D960EC">
              <w:t>e</w:t>
            </w:r>
            <w:commentRangeEnd w:id="94"/>
            <w:r>
              <w:rPr>
                <w:rStyle w:val="CommentReference"/>
                <w:rFonts w:asciiTheme="minorHAnsi" w:eastAsiaTheme="minorHAnsi" w:hAnsiTheme="minorHAnsi" w:cstheme="minorBidi"/>
              </w:rPr>
              <w:commentReference w:id="94"/>
            </w:r>
            <w:commentRangeEnd w:id="95"/>
            <w:r w:rsidR="00C06AFC">
              <w:rPr>
                <w:rStyle w:val="CommentReference"/>
                <w:rFonts w:asciiTheme="minorHAnsi" w:eastAsiaTheme="minorHAnsi" w:hAnsiTheme="minorHAnsi" w:cstheme="minorBidi"/>
              </w:rPr>
              <w:commentReference w:id="95"/>
            </w:r>
          </w:p>
          <w:p w14:paraId="1E3137A4" w14:textId="64426438" w:rsidR="00D960EC" w:rsidRDefault="00D960EC" w:rsidP="00D960EC">
            <w:pPr>
              <w:numPr>
                <w:ilvl w:val="0"/>
                <w:numId w:val="15"/>
              </w:numPr>
            </w:pPr>
            <w:r w:rsidRPr="00D960EC">
              <w:t>Feb 2</w:t>
            </w:r>
            <w:ins w:id="96" w:author="Reiss,Lucy (ECCC)" w:date="2022-04-29T14:44:00Z">
              <w:r w:rsidR="009D12F5">
                <w:t>, 2022</w:t>
              </w:r>
            </w:ins>
            <w:ins w:id="97" w:author="Reiss,Lucy (ECCC)" w:date="2022-05-12T07:31:00Z">
              <w:r w:rsidR="002C5740">
                <w:t>:</w:t>
              </w:r>
            </w:ins>
            <w:del w:id="98" w:author="Reiss,Lucy (ECCC)" w:date="2022-05-12T07:31:00Z">
              <w:r w:rsidRPr="00D960EC" w:rsidDel="002C5740">
                <w:delText xml:space="preserve"> </w:delText>
              </w:r>
              <w:r w:rsidR="002B3485" w:rsidDel="002C5740">
                <w:delText>–</w:delText>
              </w:r>
            </w:del>
            <w:r w:rsidRPr="00D960EC">
              <w:t xml:space="preserve"> </w:t>
            </w:r>
            <w:ins w:id="99" w:author="Reiss,Lucy (ECCC)" w:date="2022-04-29T14:32:00Z">
              <w:r w:rsidR="00C2179A">
                <w:t xml:space="preserve">a draft MOU is with BC legal counsel for review; </w:t>
              </w:r>
            </w:ins>
            <w:r w:rsidRPr="00D960EC">
              <w:t>defer</w:t>
            </w:r>
            <w:ins w:id="100" w:author="Reiss,Lucy (ECCC)" w:date="2022-04-29T14:32:00Z">
              <w:r w:rsidR="00C2179A">
                <w:t xml:space="preserve"> future discussion until their review is complete</w:t>
              </w:r>
            </w:ins>
            <w:del w:id="101" w:author="Reiss,Lucy (ECCC)" w:date="2022-04-29T14:32:00Z">
              <w:r w:rsidRPr="00D960EC" w:rsidDel="00C2179A">
                <w:delText>red</w:delText>
              </w:r>
            </w:del>
          </w:p>
          <w:p w14:paraId="0C02AB1C" w14:textId="70A19B9B" w:rsidR="002B3485" w:rsidRPr="00D960EC" w:rsidRDefault="002B3485" w:rsidP="002C5740">
            <w:pPr>
              <w:numPr>
                <w:ilvl w:val="0"/>
                <w:numId w:val="15"/>
              </w:numPr>
            </w:pPr>
            <w:r>
              <w:rPr>
                <w:color w:val="FF0000"/>
              </w:rPr>
              <w:lastRenderedPageBreak/>
              <w:t>April 27</w:t>
            </w:r>
            <w:ins w:id="102" w:author="Reiss,Lucy (ECCC)" w:date="2022-04-29T14:44:00Z">
              <w:r w:rsidR="009D12F5">
                <w:rPr>
                  <w:color w:val="FF0000"/>
                </w:rPr>
                <w:t>, 2022</w:t>
              </w:r>
            </w:ins>
            <w:ins w:id="103" w:author="Reiss,Lucy (ECCC)" w:date="2022-05-12T07:31:00Z">
              <w:r w:rsidR="002C5740">
                <w:rPr>
                  <w:color w:val="FF0000"/>
                </w:rPr>
                <w:t>:</w:t>
              </w:r>
            </w:ins>
            <w:del w:id="104" w:author="Reiss,Lucy (ECCC)" w:date="2022-05-12T07:31:00Z">
              <w:r w:rsidDel="002C5740">
                <w:rPr>
                  <w:color w:val="FF0000"/>
                </w:rPr>
                <w:delText xml:space="preserve"> –</w:delText>
              </w:r>
            </w:del>
            <w:r>
              <w:rPr>
                <w:color w:val="FF0000"/>
              </w:rPr>
              <w:t xml:space="preserve"> Loni to check on status </w:t>
            </w:r>
            <w:ins w:id="105" w:author="Reiss,Lucy (ECCC)" w:date="2022-04-29T14:32:00Z">
              <w:r w:rsidR="00C2179A">
                <w:rPr>
                  <w:color w:val="FF0000"/>
                </w:rPr>
                <w:t xml:space="preserve">of BC legal review </w:t>
              </w:r>
            </w:ins>
            <w:r>
              <w:rPr>
                <w:color w:val="FF0000"/>
              </w:rPr>
              <w:t>and provide timeline back to group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6B0E63" w14:textId="77777777" w:rsidR="00D960EC" w:rsidRPr="00D960EC" w:rsidRDefault="00D960EC" w:rsidP="00D960EC">
            <w:pPr>
              <w:jc w:val="center"/>
            </w:pPr>
            <w:r w:rsidRPr="00D960EC">
              <w:lastRenderedPageBreak/>
              <w:t>BC/ECCC</w:t>
            </w:r>
          </w:p>
        </w:tc>
      </w:tr>
      <w:tr w:rsidR="00D960EC" w:rsidRPr="00D960EC" w14:paraId="752140BC" w14:textId="77777777" w:rsidTr="00D960EC">
        <w:tc>
          <w:tcPr>
            <w:tcW w:w="1017" w:type="dxa"/>
            <w:shd w:val="clear" w:color="auto" w:fill="FFFFFF" w:themeFill="background1"/>
            <w:hideMark/>
          </w:tcPr>
          <w:p w14:paraId="66E586FE" w14:textId="77777777" w:rsidR="00D960EC" w:rsidRPr="00D960EC" w:rsidRDefault="00D960EC" w:rsidP="00D960EC">
            <w:pPr>
              <w:jc w:val="center"/>
            </w:pPr>
            <w:r w:rsidRPr="00D960EC">
              <w:t>January 19, 2022</w:t>
            </w:r>
          </w:p>
        </w:tc>
        <w:tc>
          <w:tcPr>
            <w:tcW w:w="8045" w:type="dxa"/>
            <w:shd w:val="clear" w:color="auto" w:fill="FFFFFF" w:themeFill="background1"/>
            <w:hideMark/>
          </w:tcPr>
          <w:p w14:paraId="0E78BD48" w14:textId="200F3C75" w:rsidR="00D960EC" w:rsidRPr="00D960EC" w:rsidRDefault="00D960EC" w:rsidP="00D960EC">
            <w:r w:rsidRPr="00D960EC">
              <w:t xml:space="preserve">Heather to check in with T8 group to make sure caribou will be a </w:t>
            </w:r>
            <w:r w:rsidR="006C144A" w:rsidRPr="00D960EC">
              <w:t>stand-alone</w:t>
            </w:r>
            <w:r w:rsidRPr="00D960EC">
              <w:t xml:space="preserve"> piece outside of T8 negotiations</w:t>
            </w:r>
          </w:p>
          <w:p w14:paraId="3D501686" w14:textId="7CEFC139" w:rsidR="00D960EC" w:rsidRDefault="00D960EC" w:rsidP="00D960EC">
            <w:r w:rsidRPr="00D960EC">
              <w:t>-</w:t>
            </w:r>
            <w:ins w:id="106" w:author="Reiss,Lucy (ECCC)" w:date="2022-04-29T14:41:00Z">
              <w:r w:rsidR="009D12F5">
                <w:t xml:space="preserve">MLIB </w:t>
              </w:r>
            </w:ins>
            <w:del w:id="107" w:author="Reiss,Lucy (ECCC)" w:date="2022-04-29T14:41:00Z">
              <w:r w:rsidRPr="00D960EC" w:rsidDel="009D12F5">
                <w:delText xml:space="preserve">was asked from </w:delText>
              </w:r>
            </w:del>
            <w:ins w:id="108" w:author="Reiss,Lucy (ECCC)" w:date="2022-04-29T14:41:00Z">
              <w:r w:rsidR="009D12F5">
                <w:t xml:space="preserve">Chief &amp; Council </w:t>
              </w:r>
              <w:commentRangeStart w:id="109"/>
              <w:commentRangeStart w:id="110"/>
              <w:r w:rsidR="009D12F5">
                <w:t xml:space="preserve">asked this </w:t>
              </w:r>
            </w:ins>
            <w:commentRangeEnd w:id="109"/>
            <w:ins w:id="111" w:author="Reiss,Lucy (ECCC)" w:date="2022-04-29T14:43:00Z">
              <w:r w:rsidR="009D12F5">
                <w:rPr>
                  <w:rStyle w:val="CommentReference"/>
                  <w:rFonts w:asciiTheme="minorHAnsi" w:eastAsiaTheme="minorHAnsi" w:hAnsiTheme="minorHAnsi" w:cstheme="minorBidi"/>
                </w:rPr>
                <w:commentReference w:id="109"/>
              </w:r>
            </w:ins>
            <w:commentRangeEnd w:id="110"/>
            <w:r w:rsidR="00150ACF">
              <w:rPr>
                <w:rStyle w:val="CommentReference"/>
                <w:rFonts w:asciiTheme="minorHAnsi" w:eastAsiaTheme="minorHAnsi" w:hAnsiTheme="minorHAnsi" w:cstheme="minorBidi"/>
              </w:rPr>
              <w:commentReference w:id="110"/>
            </w:r>
            <w:ins w:id="112" w:author="Reiss,Lucy (ECCC)" w:date="2022-04-29T14:41:00Z">
              <w:r w:rsidR="009D12F5">
                <w:t xml:space="preserve">at a special </w:t>
              </w:r>
            </w:ins>
            <w:del w:id="113" w:author="Reiss,Lucy (ECCC)" w:date="2022-04-29T14:43:00Z">
              <w:r w:rsidRPr="00D960EC" w:rsidDel="009D12F5">
                <w:delText xml:space="preserve">C&amp;C at </w:delText>
              </w:r>
            </w:del>
            <w:r w:rsidRPr="00D960EC">
              <w:t>meeting</w:t>
            </w:r>
            <w:ins w:id="114" w:author="Reiss,Lucy (ECCC)" w:date="2022-04-29T14:44:00Z">
              <w:r w:rsidR="009D12F5">
                <w:t xml:space="preserve"> on Jan 31</w:t>
              </w:r>
            </w:ins>
            <w:r w:rsidRPr="00D960EC">
              <w:t xml:space="preserve"> – </w:t>
            </w:r>
            <w:ins w:id="115" w:author="Reiss,Lucy (ECCC)" w:date="2022-04-29T14:43:00Z">
              <w:r w:rsidR="009D12F5">
                <w:t>this table</w:t>
              </w:r>
            </w:ins>
            <w:del w:id="116" w:author="Reiss,Lucy (ECCC)" w:date="2022-04-29T14:43:00Z">
              <w:r w:rsidRPr="00D960EC" w:rsidDel="009D12F5">
                <w:delText>we</w:delText>
              </w:r>
            </w:del>
            <w:r w:rsidRPr="00D960EC">
              <w:t xml:space="preserve"> will need an answer</w:t>
            </w:r>
          </w:p>
          <w:p w14:paraId="49022210" w14:textId="5AC5DA9B" w:rsidR="00923A89" w:rsidRPr="00D960EC" w:rsidRDefault="00923A89" w:rsidP="00D960EC">
            <w:r>
              <w:t>-</w:t>
            </w:r>
            <w:ins w:id="117" w:author="Reiss,Lucy (ECCC)" w:date="2022-04-29T14:44:00Z">
              <w:r w:rsidR="009D12F5">
                <w:t xml:space="preserve">April 27: </w:t>
              </w:r>
            </w:ins>
            <w:r w:rsidRPr="00E33743">
              <w:rPr>
                <w:color w:val="FF0000"/>
              </w:rPr>
              <w:t>Loni to look into this as Heather has changed positions</w:t>
            </w:r>
          </w:p>
        </w:tc>
        <w:tc>
          <w:tcPr>
            <w:tcW w:w="998" w:type="dxa"/>
            <w:shd w:val="clear" w:color="auto" w:fill="FFFFFF" w:themeFill="background1"/>
            <w:hideMark/>
          </w:tcPr>
          <w:p w14:paraId="71E18E69" w14:textId="28CD2ABF" w:rsidR="00D960EC" w:rsidRPr="00D960EC" w:rsidRDefault="00923A89" w:rsidP="00D960EC">
            <w:pPr>
              <w:jc w:val="center"/>
            </w:pPr>
            <w:r>
              <w:t>Loni</w:t>
            </w:r>
          </w:p>
        </w:tc>
      </w:tr>
      <w:tr w:rsidR="00D960EC" w:rsidRPr="00D960EC" w14:paraId="50EB0E89" w14:textId="77777777" w:rsidTr="00D960EC">
        <w:tc>
          <w:tcPr>
            <w:tcW w:w="1017" w:type="dxa"/>
            <w:shd w:val="clear" w:color="auto" w:fill="FFFFFF" w:themeFill="background1"/>
          </w:tcPr>
          <w:p w14:paraId="17BD7066" w14:textId="77777777" w:rsidR="00D960EC" w:rsidRPr="00D960EC" w:rsidRDefault="00D960EC" w:rsidP="00D960EC">
            <w:pPr>
              <w:jc w:val="center"/>
            </w:pPr>
            <w:r w:rsidRPr="00D960EC">
              <w:t>February 2,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5AB46E2F" w14:textId="77777777" w:rsidR="00D960EC" w:rsidRDefault="00D960EC" w:rsidP="00D960EC">
            <w:pPr>
              <w:rPr>
                <w:ins w:id="118" w:author="Reiss,Lucy (ECCC)" w:date="2022-04-29T14:45:00Z"/>
              </w:rPr>
            </w:pPr>
            <w:r w:rsidRPr="00D960EC">
              <w:t>Response to Submission of Technical Report</w:t>
            </w:r>
          </w:p>
          <w:p w14:paraId="262A7C6E" w14:textId="77777777" w:rsidR="009D12F5" w:rsidRDefault="009D12F5" w:rsidP="009D12F5">
            <w:pPr>
              <w:pStyle w:val="ListParagraph"/>
              <w:numPr>
                <w:ilvl w:val="0"/>
                <w:numId w:val="23"/>
              </w:numPr>
              <w:rPr>
                <w:ins w:id="119" w:author="Reiss,Lucy (ECCC)" w:date="2022-04-29T14:46:00Z"/>
              </w:rPr>
            </w:pPr>
            <w:ins w:id="120" w:author="Reiss,Lucy (ECCC)" w:date="2022-04-29T14:45:00Z">
              <w:r>
                <w:t xml:space="preserve">April 27, 2022: ECCC provided summary, have a few questions and suggestions for clarification, but no substantive concerns </w:t>
              </w:r>
            </w:ins>
            <w:ins w:id="121" w:author="Reiss,Lucy (ECCC)" w:date="2022-04-29T14:46:00Z">
              <w:r>
                <w:t>–</w:t>
              </w:r>
            </w:ins>
            <w:ins w:id="122" w:author="Reiss,Lucy (ECCC)" w:date="2022-04-29T14:45:00Z">
              <w:r>
                <w:t xml:space="preserve"> high </w:t>
              </w:r>
            </w:ins>
            <w:ins w:id="123" w:author="Reiss,Lucy (ECCC)" w:date="2022-04-29T14:46:00Z">
              <w:r>
                <w:t xml:space="preserve">quality report. </w:t>
              </w:r>
            </w:ins>
          </w:p>
          <w:p w14:paraId="598DB585" w14:textId="1B4942F2" w:rsidR="009D12F5" w:rsidRPr="009D12F5" w:rsidRDefault="009D12F5" w:rsidP="009D12F5">
            <w:pPr>
              <w:pStyle w:val="ListParagraph"/>
              <w:numPr>
                <w:ilvl w:val="0"/>
                <w:numId w:val="23"/>
              </w:numPr>
            </w:pPr>
            <w:ins w:id="124" w:author="Reiss,Lucy (ECCC)" w:date="2022-04-29T14:46:00Z">
              <w:r>
                <w:t xml:space="preserve">Response from BC? </w:t>
              </w:r>
            </w:ins>
          </w:p>
        </w:tc>
        <w:tc>
          <w:tcPr>
            <w:tcW w:w="998" w:type="dxa"/>
            <w:shd w:val="clear" w:color="auto" w:fill="FFFFFF" w:themeFill="background1"/>
          </w:tcPr>
          <w:p w14:paraId="2C799F8F" w14:textId="77777777" w:rsidR="00D960EC" w:rsidRPr="00D960EC" w:rsidRDefault="00D960EC" w:rsidP="00D960EC">
            <w:pPr>
              <w:jc w:val="center"/>
            </w:pPr>
            <w:r w:rsidRPr="00D960EC">
              <w:t>BC/ECCC</w:t>
            </w:r>
          </w:p>
        </w:tc>
      </w:tr>
      <w:tr w:rsidR="00D960EC" w:rsidRPr="00D960EC" w14:paraId="0EA70398" w14:textId="77777777" w:rsidTr="00D960EC">
        <w:tc>
          <w:tcPr>
            <w:tcW w:w="1017" w:type="dxa"/>
            <w:shd w:val="clear" w:color="auto" w:fill="FFFFFF" w:themeFill="background1"/>
          </w:tcPr>
          <w:p w14:paraId="267DD5CF" w14:textId="4700F102" w:rsidR="00D960EC" w:rsidRPr="00D960EC" w:rsidRDefault="00D960EC" w:rsidP="00D960EC">
            <w:pPr>
              <w:jc w:val="center"/>
            </w:pPr>
            <w:r>
              <w:t>February 2,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09306F8F" w14:textId="77777777" w:rsidR="00D960EC" w:rsidRDefault="00D960EC" w:rsidP="00D960EC">
            <w:r w:rsidRPr="00D960EC">
              <w:t>Loni to talk with Ryan on providing a quarterly update to this table regarding decisions in the territory.</w:t>
            </w:r>
          </w:p>
          <w:p w14:paraId="44802C42" w14:textId="2E7DA828" w:rsidR="00D960EC" w:rsidRPr="00D960EC" w:rsidRDefault="009D12F5" w:rsidP="00D960EC">
            <w:pPr>
              <w:pStyle w:val="ListParagraph"/>
              <w:numPr>
                <w:ilvl w:val="0"/>
                <w:numId w:val="19"/>
              </w:numPr>
            </w:pPr>
            <w:ins w:id="125" w:author="Reiss,Lucy (ECCC)" w:date="2022-04-29T14:45:00Z">
              <w:r>
                <w:rPr>
                  <w:color w:val="FF0000"/>
                </w:rPr>
                <w:t xml:space="preserve">April 27, 2022: </w:t>
              </w:r>
            </w:ins>
            <w:r w:rsidR="00D960EC">
              <w:rPr>
                <w:color w:val="FF0000"/>
              </w:rPr>
              <w:t xml:space="preserve">Ryan no longer </w:t>
            </w:r>
            <w:proofErr w:type="gramStart"/>
            <w:r w:rsidR="00D960EC">
              <w:rPr>
                <w:color w:val="FF0000"/>
              </w:rPr>
              <w:t>part</w:t>
            </w:r>
            <w:proofErr w:type="gramEnd"/>
            <w:r w:rsidR="00D960EC">
              <w:rPr>
                <w:color w:val="FF0000"/>
              </w:rPr>
              <w:t xml:space="preserve"> of G2G table – Loni to ask Jen Pollard</w:t>
            </w:r>
          </w:p>
        </w:tc>
        <w:tc>
          <w:tcPr>
            <w:tcW w:w="998" w:type="dxa"/>
            <w:shd w:val="clear" w:color="auto" w:fill="FFFFFF" w:themeFill="background1"/>
          </w:tcPr>
          <w:p w14:paraId="042EB373" w14:textId="453C6754" w:rsidR="00D960EC" w:rsidRPr="00D960EC" w:rsidRDefault="00D960EC" w:rsidP="00D960EC">
            <w:pPr>
              <w:jc w:val="center"/>
            </w:pPr>
            <w:r>
              <w:t>Loni</w:t>
            </w:r>
          </w:p>
        </w:tc>
      </w:tr>
      <w:tr w:rsidR="00D960EC" w:rsidRPr="00D960EC" w14:paraId="0D773746" w14:textId="77777777" w:rsidTr="00D960EC">
        <w:tc>
          <w:tcPr>
            <w:tcW w:w="1017" w:type="dxa"/>
            <w:shd w:val="clear" w:color="auto" w:fill="FFFFFF" w:themeFill="background1"/>
          </w:tcPr>
          <w:p w14:paraId="6A461AD8" w14:textId="6C7B77DF" w:rsidR="00D960EC" w:rsidRDefault="00D960EC" w:rsidP="00D960EC">
            <w:pPr>
              <w:jc w:val="center"/>
            </w:pPr>
            <w:r>
              <w:t>March 30,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57B28877" w14:textId="77777777" w:rsidR="00D960EC" w:rsidRDefault="00D960EC" w:rsidP="00D960EC">
            <w:r>
              <w:t>Park Expansion</w:t>
            </w:r>
          </w:p>
          <w:p w14:paraId="772A3124" w14:textId="64EBB735" w:rsidR="00D960EC" w:rsidRDefault="00D960EC" w:rsidP="00D960EC">
            <w:pPr>
              <w:pStyle w:val="ListParagraph"/>
              <w:numPr>
                <w:ilvl w:val="0"/>
                <w:numId w:val="20"/>
              </w:numPr>
            </w:pPr>
            <w:r>
              <w:t xml:space="preserve">Brian to </w:t>
            </w:r>
            <w:del w:id="126" w:author="Reiss,Lucy (ECCC)" w:date="2022-04-29T14:54:00Z">
              <w:r w:rsidDel="00EE22EA">
                <w:delText xml:space="preserve">send </w:delText>
              </w:r>
            </w:del>
            <w:ins w:id="127" w:author="Reiss,Lucy (ECCC)" w:date="2022-04-29T14:54:00Z">
              <w:r w:rsidR="00EE22EA">
                <w:t xml:space="preserve">provide timber harvesting </w:t>
              </w:r>
            </w:ins>
            <w:r>
              <w:t>volume info for area (Spectrum</w:t>
            </w:r>
            <w:ins w:id="128" w:author="Reiss,Lucy (ECCC)" w:date="2022-04-29T14:54:00Z">
              <w:r w:rsidR="00EE22EA">
                <w:t xml:space="preserve"> report</w:t>
              </w:r>
            </w:ins>
            <w:r>
              <w:t>)</w:t>
            </w:r>
          </w:p>
          <w:p w14:paraId="1E80B9D2" w14:textId="77777777" w:rsidR="00D960EC" w:rsidRPr="00D960EC" w:rsidRDefault="00D960EC" w:rsidP="00D960EC"/>
        </w:tc>
        <w:tc>
          <w:tcPr>
            <w:tcW w:w="998" w:type="dxa"/>
            <w:shd w:val="clear" w:color="auto" w:fill="FFFFFF" w:themeFill="background1"/>
          </w:tcPr>
          <w:p w14:paraId="4B656F9A" w14:textId="625A33DE" w:rsidR="00D960EC" w:rsidRDefault="00D960EC" w:rsidP="00D960EC">
            <w:pPr>
              <w:jc w:val="center"/>
            </w:pPr>
            <w:r>
              <w:t>Brian</w:t>
            </w:r>
          </w:p>
        </w:tc>
      </w:tr>
      <w:tr w:rsidR="00EB653D" w:rsidRPr="00D960EC" w14:paraId="60FAF9CF" w14:textId="77777777" w:rsidTr="00D960EC">
        <w:tc>
          <w:tcPr>
            <w:tcW w:w="1017" w:type="dxa"/>
            <w:shd w:val="clear" w:color="auto" w:fill="FFFFFF" w:themeFill="background1"/>
          </w:tcPr>
          <w:p w14:paraId="61BCD715" w14:textId="23F917F2" w:rsidR="00EB653D" w:rsidRDefault="00EB653D" w:rsidP="00D960EC">
            <w:pPr>
              <w:jc w:val="center"/>
            </w:pPr>
            <w:r>
              <w:t>April 11,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24943405" w14:textId="6BAC89C0" w:rsidR="00EB653D" w:rsidRDefault="00EB653D" w:rsidP="00D960EC">
            <w:r>
              <w:t xml:space="preserve">Loni to check on funding through the T8 table – is it a form of accommodation? </w:t>
            </w:r>
          </w:p>
        </w:tc>
        <w:tc>
          <w:tcPr>
            <w:tcW w:w="998" w:type="dxa"/>
            <w:shd w:val="clear" w:color="auto" w:fill="FFFFFF" w:themeFill="background1"/>
          </w:tcPr>
          <w:p w14:paraId="649C732A" w14:textId="1D703F2A" w:rsidR="00EB653D" w:rsidRDefault="00EB653D" w:rsidP="00D960EC">
            <w:pPr>
              <w:jc w:val="center"/>
            </w:pPr>
            <w:r>
              <w:t>Loni</w:t>
            </w:r>
          </w:p>
        </w:tc>
      </w:tr>
      <w:tr w:rsidR="00EB653D" w:rsidRPr="00D960EC" w14:paraId="6CBC676B" w14:textId="77777777" w:rsidTr="00D960EC">
        <w:tc>
          <w:tcPr>
            <w:tcW w:w="1017" w:type="dxa"/>
            <w:shd w:val="clear" w:color="auto" w:fill="FFFFFF" w:themeFill="background1"/>
          </w:tcPr>
          <w:p w14:paraId="3FA72F7B" w14:textId="380B16D8" w:rsidR="00EB653D" w:rsidRDefault="00EB653D" w:rsidP="00D960EC">
            <w:pPr>
              <w:jc w:val="center"/>
            </w:pPr>
            <w:r>
              <w:t>April 11,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0BD54D97" w14:textId="0512A9DC" w:rsidR="00EB653D" w:rsidRDefault="00EB653D" w:rsidP="00D960EC">
            <w:r>
              <w:t>Loni to check on MOU – need timelin</w:t>
            </w:r>
            <w:commentRangeStart w:id="129"/>
            <w:commentRangeStart w:id="130"/>
            <w:r>
              <w:t>e</w:t>
            </w:r>
            <w:commentRangeEnd w:id="129"/>
            <w:r w:rsidR="00EE22EA">
              <w:rPr>
                <w:rStyle w:val="CommentReference"/>
                <w:rFonts w:asciiTheme="minorHAnsi" w:eastAsiaTheme="minorHAnsi" w:hAnsiTheme="minorHAnsi" w:cstheme="minorBidi"/>
              </w:rPr>
              <w:commentReference w:id="129"/>
            </w:r>
            <w:commentRangeEnd w:id="130"/>
            <w:r w:rsidR="00150ACF">
              <w:rPr>
                <w:rStyle w:val="CommentReference"/>
                <w:rFonts w:asciiTheme="minorHAnsi" w:eastAsiaTheme="minorHAnsi" w:hAnsiTheme="minorHAnsi" w:cstheme="minorBidi"/>
              </w:rPr>
              <w:commentReference w:id="130"/>
            </w:r>
          </w:p>
        </w:tc>
        <w:tc>
          <w:tcPr>
            <w:tcW w:w="998" w:type="dxa"/>
            <w:shd w:val="clear" w:color="auto" w:fill="FFFFFF" w:themeFill="background1"/>
          </w:tcPr>
          <w:p w14:paraId="110E4D69" w14:textId="649A0DDC" w:rsidR="00EB653D" w:rsidRDefault="00EB653D" w:rsidP="00D960EC">
            <w:pPr>
              <w:jc w:val="center"/>
            </w:pPr>
            <w:r>
              <w:t>Loni</w:t>
            </w:r>
          </w:p>
        </w:tc>
      </w:tr>
      <w:tr w:rsidR="00EB653D" w:rsidRPr="00D960EC" w14:paraId="41C7FCA4" w14:textId="77777777" w:rsidTr="00D960EC">
        <w:tc>
          <w:tcPr>
            <w:tcW w:w="1017" w:type="dxa"/>
            <w:shd w:val="clear" w:color="auto" w:fill="FFFFFF" w:themeFill="background1"/>
          </w:tcPr>
          <w:p w14:paraId="792E89A7" w14:textId="075E96B9" w:rsidR="00EB653D" w:rsidRDefault="00EB653D" w:rsidP="00D960EC">
            <w:pPr>
              <w:jc w:val="center"/>
            </w:pPr>
            <w:r>
              <w:t>April 11, 2022</w:t>
            </w:r>
          </w:p>
        </w:tc>
        <w:tc>
          <w:tcPr>
            <w:tcW w:w="8045" w:type="dxa"/>
            <w:shd w:val="clear" w:color="auto" w:fill="FFFFFF" w:themeFill="background1"/>
          </w:tcPr>
          <w:p w14:paraId="0963BEFC" w14:textId="02D6DC20" w:rsidR="00EB653D" w:rsidRDefault="00EB653D" w:rsidP="00EE22EA">
            <w:r>
              <w:t xml:space="preserve">Scott to provide list of </w:t>
            </w:r>
            <w:del w:id="131" w:author="Reiss,Lucy (ECCC)" w:date="2022-04-29T14:51:00Z">
              <w:r w:rsidDel="00EE22EA">
                <w:delText xml:space="preserve">papers </w:delText>
              </w:r>
            </w:del>
            <w:ins w:id="132" w:author="Reiss,Lucy (ECCC)" w:date="2022-04-29T14:51:00Z">
              <w:r w:rsidR="00EE22EA">
                <w:t xml:space="preserve">Wildlife </w:t>
              </w:r>
              <w:proofErr w:type="spellStart"/>
              <w:r w:rsidR="00EE22EA">
                <w:t>Infometrics</w:t>
              </w:r>
              <w:proofErr w:type="spellEnd"/>
              <w:r w:rsidR="00EE22EA">
                <w:t xml:space="preserve"> reports that have been prepared to inform MLIB / this table, </w:t>
              </w:r>
            </w:ins>
            <w:r>
              <w:t>and who they were sent to</w:t>
            </w:r>
          </w:p>
        </w:tc>
        <w:tc>
          <w:tcPr>
            <w:tcW w:w="998" w:type="dxa"/>
            <w:shd w:val="clear" w:color="auto" w:fill="FFFFFF" w:themeFill="background1"/>
          </w:tcPr>
          <w:p w14:paraId="52A29200" w14:textId="3C36ABEB" w:rsidR="00EB653D" w:rsidRDefault="00EB653D" w:rsidP="00D960EC">
            <w:pPr>
              <w:jc w:val="center"/>
            </w:pPr>
            <w:r>
              <w:t>Scott McNay</w:t>
            </w:r>
          </w:p>
        </w:tc>
      </w:tr>
    </w:tbl>
    <w:p w14:paraId="104F4CDA" w14:textId="3984C854" w:rsidR="00BD5C12" w:rsidRDefault="00BD5C12" w:rsidP="008D46E2">
      <w:pPr>
        <w:rPr>
          <w:rFonts w:ascii="Garamond" w:hAnsi="Garamond"/>
          <w:color w:val="FF0000"/>
          <w:sz w:val="24"/>
          <w:szCs w:val="24"/>
        </w:rPr>
      </w:pPr>
    </w:p>
    <w:p w14:paraId="3D159624" w14:textId="77777777" w:rsidR="00EB653D" w:rsidRDefault="00EB653D" w:rsidP="008D46E2">
      <w:pPr>
        <w:rPr>
          <w:rFonts w:cstheme="minorHAnsi"/>
          <w:b/>
          <w:bCs/>
          <w:sz w:val="24"/>
          <w:szCs w:val="24"/>
        </w:rPr>
      </w:pPr>
    </w:p>
    <w:p w14:paraId="360621F2" w14:textId="191B082E" w:rsidR="00D960EC" w:rsidRDefault="00D960EC" w:rsidP="008D46E2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Overview of Tripartite table from February 2021 – Loni</w:t>
      </w:r>
    </w:p>
    <w:p w14:paraId="7E843F4E" w14:textId="064F2013" w:rsidR="00D960EC" w:rsidRDefault="00AA1F44" w:rsidP="00D960EC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of </w:t>
      </w:r>
      <w:proofErr w:type="spellStart"/>
      <w:r>
        <w:rPr>
          <w:rFonts w:cstheme="minorHAnsi"/>
          <w:sz w:val="24"/>
          <w:szCs w:val="24"/>
        </w:rPr>
        <w:t>P</w:t>
      </w:r>
      <w:ins w:id="133" w:author="Reiss,Lucy (ECCC)" w:date="2022-04-29T14:57:00Z">
        <w:r w:rsidR="00EE22EA">
          <w:rPr>
            <w:rFonts w:cstheme="minorHAnsi"/>
            <w:sz w:val="24"/>
            <w:szCs w:val="24"/>
          </w:rPr>
          <w:t>owerpoint</w:t>
        </w:r>
      </w:ins>
      <w:proofErr w:type="spellEnd"/>
      <w:ins w:id="134" w:author="Reiss,Lucy (ECCC)" w:date="2022-04-29T14:58:00Z">
        <w:r w:rsidR="00EE22EA">
          <w:rPr>
            <w:rFonts w:cstheme="minorHAnsi"/>
            <w:sz w:val="24"/>
            <w:szCs w:val="24"/>
          </w:rPr>
          <w:t>; Loni will circulate for revision after the meeting</w:t>
        </w:r>
      </w:ins>
      <w:ins w:id="135" w:author="Reiss,Lucy (ECCC)" w:date="2022-04-29T15:22:00Z">
        <w:r w:rsidR="0001492C">
          <w:rPr>
            <w:rFonts w:cstheme="minorHAnsi"/>
            <w:sz w:val="24"/>
            <w:szCs w:val="24"/>
          </w:rPr>
          <w:t xml:space="preserve"> (complete, see attached</w:t>
        </w:r>
      </w:ins>
      <w:del w:id="136" w:author="Reiss,Lucy (ECCC)" w:date="2022-04-29T14:57:00Z">
        <w:r w:rsidDel="00EE22EA">
          <w:rPr>
            <w:rFonts w:cstheme="minorHAnsi"/>
            <w:sz w:val="24"/>
            <w:szCs w:val="24"/>
          </w:rPr>
          <w:delText>P</w:delText>
        </w:r>
      </w:del>
      <w:r w:rsidR="003C4137">
        <w:rPr>
          <w:rFonts w:cstheme="minorHAnsi"/>
          <w:sz w:val="24"/>
          <w:szCs w:val="24"/>
        </w:rPr>
        <w:t xml:space="preserve"> </w:t>
      </w:r>
      <w:ins w:id="137" w:author="Reiss,Lucy (ECCC)" w:date="2022-04-29T15:23:00Z">
        <w:r w:rsidR="0001492C">
          <w:rPr>
            <w:rFonts w:cstheme="minorHAnsi"/>
            <w:sz w:val="24"/>
            <w:szCs w:val="24"/>
          </w:rPr>
          <w:t>“BC Presentation MLIB_2022.pptx”</w:t>
        </w:r>
      </w:ins>
    </w:p>
    <w:p w14:paraId="0FE553D8" w14:textId="18AC6BE8" w:rsidR="00EB653D" w:rsidRPr="00EB653D" w:rsidRDefault="00EB653D" w:rsidP="00EB653D">
      <w:pPr>
        <w:ind w:left="360"/>
        <w:rPr>
          <w:rFonts w:cstheme="minorHAnsi"/>
          <w:sz w:val="24"/>
          <w:szCs w:val="24"/>
        </w:rPr>
      </w:pPr>
    </w:p>
    <w:p w14:paraId="334BD681" w14:textId="644F613F" w:rsidR="003C4137" w:rsidRDefault="003C4137" w:rsidP="00D960EC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Lisa will provide concise overview of MLIB’s </w:t>
      </w:r>
      <w:r w:rsidR="00F96F8A">
        <w:rPr>
          <w:rFonts w:cstheme="minorHAnsi"/>
          <w:sz w:val="24"/>
          <w:szCs w:val="24"/>
        </w:rPr>
        <w:t>Interests</w:t>
      </w:r>
      <w:ins w:id="138" w:author="Reiss,Lucy (ECCC)" w:date="2022-04-29T15:00:00Z">
        <w:r w:rsidR="00FE7EC6">
          <w:rPr>
            <w:rFonts w:cstheme="minorHAnsi"/>
            <w:sz w:val="24"/>
            <w:szCs w:val="24"/>
          </w:rPr>
          <w:t>, which</w:t>
        </w:r>
      </w:ins>
      <w:ins w:id="139" w:author="Reiss,Lucy (ECCC)" w:date="2022-04-29T14:59:00Z">
        <w:r w:rsidR="00EE22EA">
          <w:rPr>
            <w:rFonts w:cstheme="minorHAnsi"/>
            <w:sz w:val="24"/>
            <w:szCs w:val="24"/>
          </w:rPr>
          <w:t xml:space="preserve"> have been refined substantially beyond those presented </w:t>
        </w:r>
      </w:ins>
      <w:ins w:id="140" w:author="Reiss,Lucy (ECCC)" w:date="2022-04-29T15:00:00Z">
        <w:r w:rsidR="00FE7EC6">
          <w:rPr>
            <w:rFonts w:cstheme="minorHAnsi"/>
            <w:sz w:val="24"/>
            <w:szCs w:val="24"/>
          </w:rPr>
          <w:t xml:space="preserve">(complete, see </w:t>
        </w:r>
      </w:ins>
      <w:ins w:id="141" w:author="Reiss,Lucy (ECCC)" w:date="2022-04-29T15:01:00Z">
        <w:r w:rsidR="00FE7EC6">
          <w:rPr>
            <w:rFonts w:cstheme="minorHAnsi"/>
            <w:sz w:val="24"/>
            <w:szCs w:val="24"/>
          </w:rPr>
          <w:t>attached “MLIB summary of Caribou Recovery Interests</w:t>
        </w:r>
      </w:ins>
      <w:ins w:id="142" w:author="Reiss,Lucy (ECCC)" w:date="2022-04-29T15:23:00Z">
        <w:r w:rsidR="0001492C">
          <w:rPr>
            <w:rFonts w:cstheme="minorHAnsi"/>
            <w:sz w:val="24"/>
            <w:szCs w:val="24"/>
          </w:rPr>
          <w:t>.docx</w:t>
        </w:r>
      </w:ins>
      <w:ins w:id="143" w:author="Reiss,Lucy (ECCC)" w:date="2022-04-29T15:01:00Z">
        <w:r w:rsidR="00FE7EC6">
          <w:rPr>
            <w:rFonts w:cstheme="minorHAnsi"/>
            <w:sz w:val="24"/>
            <w:szCs w:val="24"/>
          </w:rPr>
          <w:t>”)</w:t>
        </w:r>
      </w:ins>
    </w:p>
    <w:p w14:paraId="5F9BB827" w14:textId="4F198198" w:rsidR="003C4137" w:rsidRDefault="00FE7EC6" w:rsidP="00D960EC">
      <w:pPr>
        <w:pStyle w:val="ListParagraph"/>
        <w:numPr>
          <w:ilvl w:val="0"/>
          <w:numId w:val="20"/>
        </w:numPr>
        <w:rPr>
          <w:ins w:id="144" w:author="Reiss,Lucy (ECCC)" w:date="2022-04-29T15:05:00Z"/>
          <w:rFonts w:cstheme="minorHAnsi"/>
          <w:sz w:val="24"/>
          <w:szCs w:val="24"/>
        </w:rPr>
      </w:pPr>
      <w:ins w:id="145" w:author="Reiss,Lucy (ECCC)" w:date="2022-04-29T15:01:00Z">
        <w:r>
          <w:rPr>
            <w:rFonts w:cstheme="minorHAnsi"/>
            <w:sz w:val="24"/>
            <w:szCs w:val="24"/>
          </w:rPr>
          <w:t xml:space="preserve">Includes a call for </w:t>
        </w:r>
      </w:ins>
      <w:del w:id="146" w:author="Reiss,Lucy (ECCC)" w:date="2022-04-29T15:01:00Z">
        <w:r w:rsidR="003C4137" w:rsidDel="00FE7EC6">
          <w:rPr>
            <w:rFonts w:cstheme="minorHAnsi"/>
            <w:sz w:val="24"/>
            <w:szCs w:val="24"/>
          </w:rPr>
          <w:delText>C</w:delText>
        </w:r>
      </w:del>
      <w:ins w:id="147" w:author="Reiss,Lucy (ECCC)" w:date="2022-04-29T15:01:00Z">
        <w:r>
          <w:rPr>
            <w:rFonts w:cstheme="minorHAnsi"/>
            <w:sz w:val="24"/>
            <w:szCs w:val="24"/>
          </w:rPr>
          <w:t>c</w:t>
        </w:r>
      </w:ins>
      <w:r w:rsidR="003C4137">
        <w:rPr>
          <w:rFonts w:cstheme="minorHAnsi"/>
          <w:sz w:val="24"/>
          <w:szCs w:val="24"/>
        </w:rPr>
        <w:t>onsent-based decision making and co-management framework between MLIB/BC/ECCC</w:t>
      </w:r>
    </w:p>
    <w:p w14:paraId="6DEDA558" w14:textId="245827CC" w:rsidR="00FE7EC6" w:rsidRDefault="00FE7EC6" w:rsidP="00FE7EC6">
      <w:pPr>
        <w:pStyle w:val="ListParagraph"/>
        <w:numPr>
          <w:ilvl w:val="0"/>
          <w:numId w:val="20"/>
        </w:numPr>
        <w:rPr>
          <w:ins w:id="148" w:author="Reiss,Lucy (ECCC)" w:date="2022-04-29T15:05:00Z"/>
          <w:lang w:val="en-US"/>
        </w:rPr>
      </w:pPr>
      <w:ins w:id="149" w:author="Reiss,Lucy (ECCC)" w:date="2022-04-29T15:06:00Z">
        <w:r>
          <w:t>MLIB</w:t>
        </w:r>
      </w:ins>
      <w:ins w:id="150" w:author="Reiss,Lucy (ECCC)" w:date="2022-04-29T15:05:00Z">
        <w:r w:rsidRPr="00E3042B">
          <w:rPr>
            <w:lang w:val="en-US"/>
          </w:rPr>
          <w:t xml:space="preserve"> requests have been provided to the federal Minister, and Chief Chingee is meeting with the Minister tomorrow (April 28, 2022)</w:t>
        </w:r>
      </w:ins>
    </w:p>
    <w:p w14:paraId="50ED19AD" w14:textId="68A5D030" w:rsidR="00FE7EC6" w:rsidRDefault="00FE7EC6" w:rsidP="00FE7EC6">
      <w:pPr>
        <w:pStyle w:val="ListParagraph"/>
        <w:numPr>
          <w:ilvl w:val="0"/>
          <w:numId w:val="20"/>
        </w:numPr>
        <w:rPr>
          <w:ins w:id="151" w:author="Reiss,Lucy (ECCC)" w:date="2022-04-29T15:05:00Z"/>
          <w:lang w:val="en-US"/>
        </w:rPr>
      </w:pPr>
      <w:ins w:id="152" w:author="Reiss,Lucy (ECCC)" w:date="2022-04-29T15:06:00Z">
        <w:r>
          <w:rPr>
            <w:lang w:val="en-US"/>
          </w:rPr>
          <w:t>T</w:t>
        </w:r>
      </w:ins>
      <w:ins w:id="153" w:author="Reiss,Lucy (ECCC)" w:date="2022-04-29T15:05:00Z">
        <w:r>
          <w:rPr>
            <w:lang w:val="en-US"/>
          </w:rPr>
          <w:t>he t</w:t>
        </w:r>
        <w:r w:rsidRPr="00E3042B">
          <w:rPr>
            <w:lang w:val="en-US"/>
          </w:rPr>
          <w:t xml:space="preserve">able has been put on hold multiple times, due to fire, </w:t>
        </w:r>
      </w:ins>
      <w:ins w:id="154" w:author="Reiss,Lucy (ECCC)" w:date="2022-04-29T15:06:00Z">
        <w:r>
          <w:rPr>
            <w:lang w:val="en-US"/>
          </w:rPr>
          <w:t xml:space="preserve">federal and provincial </w:t>
        </w:r>
      </w:ins>
      <w:ins w:id="155" w:author="Reiss,Lucy (ECCC)" w:date="2022-04-29T15:05:00Z">
        <w:r w:rsidRPr="00E3042B">
          <w:rPr>
            <w:lang w:val="en-US"/>
          </w:rPr>
          <w:t>elections, G2G</w:t>
        </w:r>
      </w:ins>
    </w:p>
    <w:p w14:paraId="32FEF3AA" w14:textId="148A17C1" w:rsidR="00FE7EC6" w:rsidRDefault="00FE7EC6" w:rsidP="00FE7EC6">
      <w:pPr>
        <w:pStyle w:val="ListParagraph"/>
        <w:numPr>
          <w:ilvl w:val="0"/>
          <w:numId w:val="20"/>
        </w:numPr>
        <w:rPr>
          <w:ins w:id="156" w:author="Reiss,Lucy (ECCC)" w:date="2022-04-29T15:05:00Z"/>
          <w:lang w:val="en-US"/>
        </w:rPr>
      </w:pPr>
      <w:ins w:id="157" w:author="Reiss,Lucy (ECCC)" w:date="2022-04-29T15:06:00Z">
        <w:r>
          <w:rPr>
            <w:lang w:val="en-US"/>
          </w:rPr>
          <w:t>F</w:t>
        </w:r>
      </w:ins>
      <w:ins w:id="158" w:author="Reiss,Lucy (ECCC)" w:date="2022-04-29T15:05:00Z">
        <w:r w:rsidRPr="00E3042B">
          <w:rPr>
            <w:lang w:val="en-US"/>
          </w:rPr>
          <w:t>unding is not ongoing</w:t>
        </w:r>
        <w:r>
          <w:rPr>
            <w:lang w:val="en-US"/>
          </w:rPr>
          <w:t>, which is a limiting factor…</w:t>
        </w:r>
      </w:ins>
    </w:p>
    <w:p w14:paraId="79D69739" w14:textId="5623732D" w:rsidR="00FE7EC6" w:rsidRDefault="00FE7EC6" w:rsidP="00FE7EC6">
      <w:pPr>
        <w:pStyle w:val="ListParagraph"/>
        <w:numPr>
          <w:ilvl w:val="0"/>
          <w:numId w:val="20"/>
        </w:numPr>
        <w:rPr>
          <w:ins w:id="159" w:author="Reiss,Lucy (ECCC)" w:date="2022-04-29T15:05:00Z"/>
          <w:lang w:val="en-US"/>
        </w:rPr>
      </w:pPr>
      <w:ins w:id="160" w:author="Reiss,Lucy (ECCC)" w:date="2022-04-29T15:07:00Z">
        <w:r>
          <w:rPr>
            <w:lang w:val="en-US"/>
          </w:rPr>
          <w:t>T</w:t>
        </w:r>
      </w:ins>
      <w:ins w:id="161" w:author="Reiss,Lucy (ECCC)" w:date="2022-04-29T15:05:00Z">
        <w:r w:rsidRPr="00E3042B">
          <w:rPr>
            <w:lang w:val="en-US"/>
          </w:rPr>
          <w:t xml:space="preserve">he tripartite table was initiated in summer 2020, and FY2021/22 is really year one for projects. </w:t>
        </w:r>
        <w:r>
          <w:rPr>
            <w:lang w:val="en-US"/>
          </w:rPr>
          <w:t xml:space="preserve">Concerns with the Partnership Agreement date back to 2019. </w:t>
        </w:r>
      </w:ins>
    </w:p>
    <w:p w14:paraId="38745713" w14:textId="5A8CB137" w:rsidR="00FE7EC6" w:rsidRDefault="00FE7EC6" w:rsidP="00FE7EC6">
      <w:pPr>
        <w:pStyle w:val="ListParagraph"/>
        <w:numPr>
          <w:ilvl w:val="0"/>
          <w:numId w:val="20"/>
        </w:numPr>
        <w:rPr>
          <w:ins w:id="162" w:author="Reiss,Lucy (ECCC)" w:date="2022-04-29T15:05:00Z"/>
          <w:lang w:val="en-US"/>
        </w:rPr>
      </w:pPr>
      <w:ins w:id="163" w:author="Reiss,Lucy (ECCC)" w:date="2022-04-29T15:07:00Z">
        <w:r>
          <w:rPr>
            <w:lang w:val="en-US"/>
          </w:rPr>
          <w:lastRenderedPageBreak/>
          <w:t xml:space="preserve">In </w:t>
        </w:r>
      </w:ins>
      <w:ins w:id="164" w:author="Reiss,Lucy (ECCC)" w:date="2022-04-29T15:05:00Z">
        <w:r>
          <w:rPr>
            <w:lang w:val="en-US"/>
          </w:rPr>
          <w:t xml:space="preserve">Aug 2020, </w:t>
        </w:r>
        <w:r w:rsidRPr="00E3042B">
          <w:rPr>
            <w:lang w:val="en-US"/>
          </w:rPr>
          <w:t>Maya Stano produced</w:t>
        </w:r>
      </w:ins>
      <w:ins w:id="165" w:author="Reiss,Lucy (ECCC)" w:date="2022-04-29T15:07:00Z">
        <w:r>
          <w:rPr>
            <w:lang w:val="en-US"/>
          </w:rPr>
          <w:t xml:space="preserve"> an</w:t>
        </w:r>
      </w:ins>
      <w:ins w:id="166" w:author="Reiss,Lucy (ECCC)" w:date="2022-04-29T15:05:00Z">
        <w:r w:rsidRPr="00E3042B">
          <w:rPr>
            <w:lang w:val="en-US"/>
          </w:rPr>
          <w:t xml:space="preserve"> interim measures agreement, sent to Province, still no response beyond a very high level one page word doc</w:t>
        </w:r>
      </w:ins>
      <w:ins w:id="167" w:author="Reiss,Lucy (ECCC)" w:date="2022-04-29T15:07:00Z">
        <w:r>
          <w:rPr>
            <w:lang w:val="en-US"/>
          </w:rPr>
          <w:t>ument</w:t>
        </w:r>
      </w:ins>
      <w:ins w:id="168" w:author="Reiss,Lucy (ECCC)" w:date="2022-04-29T15:05:00Z">
        <w:r w:rsidRPr="00E3042B">
          <w:rPr>
            <w:lang w:val="en-US"/>
          </w:rPr>
          <w:t xml:space="preserve"> from Bryan Williams. </w:t>
        </w:r>
      </w:ins>
    </w:p>
    <w:p w14:paraId="208D75D1" w14:textId="77777777" w:rsidR="00FE7EC6" w:rsidRDefault="00FE7EC6" w:rsidP="00D960EC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</w:p>
    <w:p w14:paraId="089A6A73" w14:textId="29B47002" w:rsidR="00F96F8A" w:rsidRPr="00EB653D" w:rsidRDefault="00F96F8A" w:rsidP="00EB653D">
      <w:pPr>
        <w:pStyle w:val="ListParagraph"/>
        <w:rPr>
          <w:rFonts w:cstheme="minorHAnsi"/>
          <w:sz w:val="24"/>
          <w:szCs w:val="24"/>
        </w:rPr>
      </w:pPr>
    </w:p>
    <w:p w14:paraId="508471AF" w14:textId="38CF6D21" w:rsidR="00AA1F44" w:rsidRDefault="00AA1F44" w:rsidP="00AA1F4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BC funding opportunities – Lisa/Loni</w:t>
      </w:r>
    </w:p>
    <w:p w14:paraId="6AE06F9D" w14:textId="7C5AED19" w:rsidR="00AA1F44" w:rsidRDefault="00AA1F44" w:rsidP="00AA1F44">
      <w:pPr>
        <w:pStyle w:val="ListParagraph"/>
        <w:numPr>
          <w:ilvl w:val="0"/>
          <w:numId w:val="20"/>
        </w:numPr>
        <w:rPr>
          <w:ins w:id="169" w:author="Reiss,Lucy (ECCC)" w:date="2022-04-29T15:24:00Z"/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of </w:t>
      </w:r>
      <w:r w:rsidR="00E36F91">
        <w:rPr>
          <w:rFonts w:cstheme="minorHAnsi"/>
          <w:sz w:val="24"/>
          <w:szCs w:val="24"/>
        </w:rPr>
        <w:t xml:space="preserve">2 pager – what we did </w:t>
      </w:r>
      <w:ins w:id="170" w:author="Reiss,Lucy (ECCC)" w:date="2022-04-29T15:24:00Z">
        <w:r w:rsidR="0001492C">
          <w:rPr>
            <w:rFonts w:cstheme="minorHAnsi"/>
            <w:sz w:val="24"/>
            <w:szCs w:val="24"/>
          </w:rPr>
          <w:t xml:space="preserve">and </w:t>
        </w:r>
      </w:ins>
      <w:r w:rsidR="00E36F91">
        <w:rPr>
          <w:rFonts w:cstheme="minorHAnsi"/>
          <w:sz w:val="24"/>
          <w:szCs w:val="24"/>
        </w:rPr>
        <w:t>what we want to do</w:t>
      </w:r>
    </w:p>
    <w:p w14:paraId="4746E360" w14:textId="340A1DCB" w:rsidR="0001492C" w:rsidRDefault="0001492C" w:rsidP="0001492C">
      <w:pPr>
        <w:pStyle w:val="ListParagraph"/>
        <w:rPr>
          <w:ins w:id="171" w:author="Reiss,Lucy (ECCC)" w:date="2022-04-29T15:24:00Z"/>
          <w:rFonts w:cstheme="minorHAnsi"/>
          <w:sz w:val="24"/>
          <w:szCs w:val="24"/>
        </w:rPr>
      </w:pPr>
      <w:ins w:id="172" w:author="Reiss,Lucy (ECCC)" w:date="2022-04-29T15:24:00Z">
        <w:r>
          <w:rPr>
            <w:rFonts w:cstheme="minorHAnsi"/>
            <w:sz w:val="24"/>
            <w:szCs w:val="24"/>
          </w:rPr>
          <w:t>Year 1 (2021-22)</w:t>
        </w:r>
      </w:ins>
    </w:p>
    <w:p w14:paraId="0325CE70" w14:textId="2643B27A" w:rsidR="0001492C" w:rsidRDefault="0001492C" w:rsidP="0001492C">
      <w:pPr>
        <w:pStyle w:val="ListParagraph"/>
        <w:rPr>
          <w:ins w:id="173" w:author="Reiss,Lucy (ECCC)" w:date="2022-04-29T15:24:00Z"/>
          <w:rFonts w:cstheme="minorHAnsi"/>
          <w:sz w:val="24"/>
          <w:szCs w:val="24"/>
        </w:rPr>
      </w:pPr>
      <w:ins w:id="174" w:author="Reiss,Lucy (ECCC)" w:date="2022-04-29T15:24:00Z">
        <w:r>
          <w:rPr>
            <w:rFonts w:cstheme="minorHAnsi"/>
            <w:sz w:val="24"/>
            <w:szCs w:val="24"/>
          </w:rPr>
          <w:t>150k BC and 150k ECCC – Total Costs - $450k</w:t>
        </w:r>
      </w:ins>
    </w:p>
    <w:p w14:paraId="0E22C3C5" w14:textId="6FD19CA0" w:rsidR="0001492C" w:rsidRDefault="0001492C" w:rsidP="0001492C">
      <w:pPr>
        <w:pStyle w:val="ListParagraph"/>
        <w:rPr>
          <w:rFonts w:cstheme="minorHAnsi"/>
          <w:sz w:val="24"/>
          <w:szCs w:val="24"/>
        </w:rPr>
      </w:pPr>
      <w:ins w:id="175" w:author="Reiss,Lucy (ECCC)" w:date="2022-04-29T15:25:00Z">
        <w:r>
          <w:rPr>
            <w:rFonts w:cstheme="minorHAnsi"/>
            <w:sz w:val="24"/>
            <w:szCs w:val="24"/>
          </w:rPr>
          <w:t xml:space="preserve">Additional funds identified by </w:t>
        </w:r>
        <w:proofErr w:type="spellStart"/>
        <w:r>
          <w:rPr>
            <w:rFonts w:cstheme="minorHAnsi"/>
            <w:sz w:val="24"/>
            <w:szCs w:val="24"/>
          </w:rPr>
          <w:t>Nikanese</w:t>
        </w:r>
        <w:proofErr w:type="spellEnd"/>
        <w:r>
          <w:rPr>
            <w:rFonts w:cstheme="minorHAnsi"/>
            <w:sz w:val="24"/>
            <w:szCs w:val="24"/>
          </w:rPr>
          <w:t>: ~$160k for [Burnt Pine] mat pen siting / materials / construction</w:t>
        </w:r>
      </w:ins>
    </w:p>
    <w:p w14:paraId="3649C12B" w14:textId="76D1316C" w:rsidR="00E36F91" w:rsidRDefault="00E36F91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commentRangeStart w:id="176"/>
      <w:commentRangeStart w:id="177"/>
      <w:del w:id="178" w:author="Arman, Loni FLNR:EX" w:date="2022-05-13T08:17:00Z">
        <w:r w:rsidRPr="00E36F91" w:rsidDel="000C697A">
          <w:rPr>
            <w:noProof/>
            <w:lang w:eastAsia="en-CA"/>
          </w:rPr>
          <w:drawing>
            <wp:inline distT="0" distB="0" distL="0" distR="0" wp14:anchorId="12164FE9" wp14:editId="5261F5FE">
              <wp:extent cx="6400800" cy="4453890"/>
              <wp:effectExtent l="0" t="0" r="0" b="3810"/>
              <wp:docPr id="5" name="Picture 5" descr="Text, letter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icture 5" descr="Text, letter&#10;&#10;Description automatically generated"/>
                      <pic:cNvPicPr/>
                    </pic:nvPicPr>
                    <pic:blipFill>
                      <a:blip r:embed="rId1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00800" cy="445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commentRangeEnd w:id="176"/>
      <w:r w:rsidR="00A80364">
        <w:rPr>
          <w:rStyle w:val="CommentReference"/>
        </w:rPr>
        <w:commentReference w:id="176"/>
      </w:r>
      <w:commentRangeEnd w:id="177"/>
      <w:r w:rsidR="000C697A">
        <w:rPr>
          <w:rStyle w:val="CommentReference"/>
        </w:rPr>
        <w:commentReference w:id="177"/>
      </w:r>
    </w:p>
    <w:p w14:paraId="25652686" w14:textId="1326F18F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del w:id="179" w:author="Arman, Loni FLNR:EX" w:date="2022-05-13T08:17:00Z">
        <w:r w:rsidRPr="00BA1E04" w:rsidDel="000C697A">
          <w:rPr>
            <w:noProof/>
            <w:lang w:eastAsia="en-CA"/>
          </w:rPr>
          <w:lastRenderedPageBreak/>
          <w:drawing>
            <wp:inline distT="0" distB="0" distL="0" distR="0" wp14:anchorId="46A713D1" wp14:editId="580DBE15">
              <wp:extent cx="6400800" cy="3470275"/>
              <wp:effectExtent l="0" t="0" r="0" b="0"/>
              <wp:docPr id="6" name="Picture 6" descr="Text, letter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icture 6" descr="Text, letter&#10;&#10;Description automatically generated"/>
                      <pic:cNvPicPr/>
                    </pic:nvPicPr>
                    <pic:blipFill>
                      <a:blip r:embed="rId1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00800" cy="347027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134AA41C" w14:textId="3FD710C5" w:rsidR="0001492C" w:rsidRPr="0001492C" w:rsidRDefault="00F8792D">
      <w:pPr>
        <w:ind w:left="360"/>
        <w:rPr>
          <w:ins w:id="180" w:author="Reiss,Lucy (ECCC)" w:date="2022-04-29T15:26:00Z"/>
          <w:rFonts w:cstheme="minorHAnsi"/>
          <w:sz w:val="24"/>
          <w:szCs w:val="24"/>
          <w:rPrChange w:id="181" w:author="Reiss,Lucy (ECCC)" w:date="2022-04-29T15:26:00Z">
            <w:rPr>
              <w:ins w:id="182" w:author="Reiss,Lucy (ECCC)" w:date="2022-04-29T15:26:00Z"/>
            </w:rPr>
          </w:rPrChange>
        </w:rPr>
        <w:pPrChange w:id="183" w:author="Reiss,Lucy (ECCC)" w:date="2022-04-29T15:26:00Z">
          <w:pPr>
            <w:pStyle w:val="ListParagraph"/>
            <w:numPr>
              <w:numId w:val="20"/>
            </w:numPr>
            <w:ind w:hanging="360"/>
          </w:pPr>
        </w:pPrChange>
      </w:pPr>
      <w:ins w:id="184" w:author="Lapointe,Renee (ECCC)" w:date="2022-05-11T13:54:00Z">
        <w:r>
          <w:rPr>
            <w:rFonts w:cstheme="minorHAnsi"/>
            <w:sz w:val="24"/>
            <w:szCs w:val="24"/>
          </w:rPr>
          <w:t>W</w:t>
        </w:r>
      </w:ins>
      <w:del w:id="185" w:author="Lapointe,Renee (ECCC)" w:date="2022-05-11T13:54:00Z">
        <w:r w:rsidR="00E36F91" w:rsidRPr="0001492C" w:rsidDel="00F8792D">
          <w:rPr>
            <w:rFonts w:cstheme="minorHAnsi"/>
            <w:sz w:val="24"/>
            <w:szCs w:val="24"/>
            <w:rPrChange w:id="186" w:author="Reiss,Lucy (ECCC)" w:date="2022-04-29T15:26:00Z">
              <w:rPr/>
            </w:rPrChange>
          </w:rPr>
          <w:delText>Field w</w:delText>
        </w:r>
      </w:del>
      <w:r w:rsidR="00E36F91" w:rsidRPr="0001492C">
        <w:rPr>
          <w:rFonts w:cstheme="minorHAnsi"/>
          <w:sz w:val="24"/>
          <w:szCs w:val="24"/>
          <w:rPrChange w:id="187" w:author="Reiss,Lucy (ECCC)" w:date="2022-04-29T15:26:00Z">
            <w:rPr/>
          </w:rPrChange>
        </w:rPr>
        <w:t xml:space="preserve">ork </w:t>
      </w:r>
      <w:del w:id="188" w:author="Lapointe,Renee (ECCC)" w:date="2022-05-11T13:54:00Z">
        <w:r w:rsidR="00E36F91" w:rsidRPr="0001492C" w:rsidDel="00F8792D">
          <w:rPr>
            <w:rFonts w:cstheme="minorHAnsi"/>
            <w:sz w:val="24"/>
            <w:szCs w:val="24"/>
            <w:rPrChange w:id="189" w:author="Reiss,Lucy (ECCC)" w:date="2022-04-29T15:26:00Z">
              <w:rPr/>
            </w:rPrChange>
          </w:rPr>
          <w:delText xml:space="preserve">that has been </w:delText>
        </w:r>
      </w:del>
      <w:del w:id="190" w:author="Reiss,Lucy (ECCC)" w:date="2022-04-29T15:26:00Z">
        <w:r w:rsidR="00E36F91" w:rsidRPr="0001492C" w:rsidDel="0001492C">
          <w:rPr>
            <w:rFonts w:cstheme="minorHAnsi"/>
            <w:sz w:val="24"/>
            <w:szCs w:val="24"/>
            <w:rPrChange w:id="191" w:author="Reiss,Lucy (ECCC)" w:date="2022-04-29T15:26:00Z">
              <w:rPr/>
            </w:rPrChange>
          </w:rPr>
          <w:delText xml:space="preserve">done </w:delText>
        </w:r>
      </w:del>
      <w:ins w:id="192" w:author="Reiss,Lucy (ECCC)" w:date="2022-04-29T15:26:00Z">
        <w:r w:rsidR="0001492C" w:rsidRPr="0001492C">
          <w:rPr>
            <w:rFonts w:cstheme="minorHAnsi"/>
            <w:sz w:val="24"/>
            <w:szCs w:val="24"/>
            <w:rPrChange w:id="193" w:author="Reiss,Lucy (ECCC)" w:date="2022-04-29T15:26:00Z">
              <w:rPr/>
            </w:rPrChange>
          </w:rPr>
          <w:t xml:space="preserve">completed in 2021-22: </w:t>
        </w:r>
      </w:ins>
    </w:p>
    <w:p w14:paraId="78C5E363" w14:textId="38AB2A3C" w:rsidR="00E36F91" w:rsidRDefault="00F8792D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ins w:id="194" w:author="Lapointe,Renee (ECCC)" w:date="2022-05-11T13:54:00Z">
        <w:r>
          <w:rPr>
            <w:rFonts w:cstheme="minorHAnsi"/>
            <w:sz w:val="24"/>
            <w:szCs w:val="24"/>
          </w:rPr>
          <w:t>H</w:t>
        </w:r>
      </w:ins>
      <w:del w:id="195" w:author="Reiss,Lucy (ECCC)" w:date="2022-04-29T15:26:00Z">
        <w:r w:rsidR="00E36F91" w:rsidDel="0001492C">
          <w:rPr>
            <w:rFonts w:cstheme="minorHAnsi"/>
            <w:sz w:val="24"/>
            <w:szCs w:val="24"/>
          </w:rPr>
          <w:delText xml:space="preserve">– </w:delText>
        </w:r>
      </w:del>
      <w:del w:id="196" w:author="Lapointe,Renee (ECCC)" w:date="2022-05-11T13:54:00Z">
        <w:r w:rsidR="00E36F91" w:rsidDel="00F8792D">
          <w:rPr>
            <w:rFonts w:cstheme="minorHAnsi"/>
            <w:sz w:val="24"/>
            <w:szCs w:val="24"/>
          </w:rPr>
          <w:delText>h</w:delText>
        </w:r>
      </w:del>
      <w:r w:rsidR="00E36F91">
        <w:rPr>
          <w:rFonts w:cstheme="minorHAnsi"/>
          <w:sz w:val="24"/>
          <w:szCs w:val="24"/>
        </w:rPr>
        <w:t xml:space="preserve">abitat stewardship – developed </w:t>
      </w:r>
      <w:r w:rsidR="00F96F8A">
        <w:rPr>
          <w:rFonts w:cstheme="minorHAnsi"/>
          <w:sz w:val="24"/>
          <w:szCs w:val="24"/>
        </w:rPr>
        <w:t>tactical</w:t>
      </w:r>
      <w:r w:rsidR="00E36F91">
        <w:rPr>
          <w:rFonts w:cstheme="minorHAnsi"/>
          <w:sz w:val="24"/>
          <w:szCs w:val="24"/>
        </w:rPr>
        <w:t xml:space="preserve"> plan for restoration</w:t>
      </w:r>
      <w:r w:rsidR="00F96F8A">
        <w:rPr>
          <w:rFonts w:cstheme="minorHAnsi"/>
          <w:sz w:val="24"/>
          <w:szCs w:val="24"/>
        </w:rPr>
        <w:t>,</w:t>
      </w:r>
      <w:r w:rsidR="00E36F91">
        <w:rPr>
          <w:rFonts w:cstheme="minorHAnsi"/>
          <w:sz w:val="24"/>
          <w:szCs w:val="24"/>
        </w:rPr>
        <w:t xml:space="preserve"> building out from Core habitat</w:t>
      </w:r>
      <w:r w:rsidR="00F96F8A">
        <w:rPr>
          <w:rFonts w:cstheme="minorHAnsi"/>
          <w:sz w:val="24"/>
          <w:szCs w:val="24"/>
        </w:rPr>
        <w:t xml:space="preserve"> - c</w:t>
      </w:r>
      <w:r w:rsidR="00E36F91">
        <w:rPr>
          <w:rFonts w:cstheme="minorHAnsi"/>
          <w:sz w:val="24"/>
          <w:szCs w:val="24"/>
        </w:rPr>
        <w:t xml:space="preserve">ompleted. </w:t>
      </w:r>
      <w:r w:rsidR="00F96F8A">
        <w:rPr>
          <w:rFonts w:cstheme="minorHAnsi"/>
          <w:sz w:val="24"/>
          <w:szCs w:val="24"/>
        </w:rPr>
        <w:t>Aerial</w:t>
      </w:r>
      <w:r w:rsidR="00E36F91">
        <w:rPr>
          <w:rFonts w:cstheme="minorHAnsi"/>
          <w:sz w:val="24"/>
          <w:szCs w:val="24"/>
        </w:rPr>
        <w:t xml:space="preserve"> </w:t>
      </w:r>
      <w:commentRangeStart w:id="197"/>
      <w:r w:rsidR="00E36F91">
        <w:rPr>
          <w:rFonts w:cstheme="minorHAnsi"/>
          <w:sz w:val="24"/>
          <w:szCs w:val="24"/>
        </w:rPr>
        <w:t xml:space="preserve">recce </w:t>
      </w:r>
      <w:commentRangeEnd w:id="197"/>
      <w:r>
        <w:rPr>
          <w:rStyle w:val="CommentReference"/>
        </w:rPr>
        <w:commentReference w:id="197"/>
      </w:r>
      <w:r w:rsidR="00E36F91">
        <w:rPr>
          <w:rFonts w:cstheme="minorHAnsi"/>
          <w:sz w:val="24"/>
          <w:szCs w:val="24"/>
        </w:rPr>
        <w:t>of priority areas has been completed</w:t>
      </w:r>
      <w:ins w:id="198" w:author="Reiss,Lucy (ECCC)" w:date="2022-04-29T15:27:00Z">
        <w:r w:rsidR="0001492C">
          <w:rPr>
            <w:rFonts w:cstheme="minorHAnsi"/>
            <w:sz w:val="24"/>
            <w:szCs w:val="24"/>
          </w:rPr>
          <w:t xml:space="preserve"> (</w:t>
        </w:r>
        <w:proofErr w:type="gramStart"/>
        <w:r w:rsidR="0001492C">
          <w:rPr>
            <w:rFonts w:cstheme="minorHAnsi"/>
            <w:sz w:val="24"/>
            <w:szCs w:val="24"/>
          </w:rPr>
          <w:t>i.e.</w:t>
        </w:r>
        <w:proofErr w:type="gramEnd"/>
        <w:r w:rsidR="0001492C">
          <w:rPr>
            <w:rFonts w:cstheme="minorHAnsi"/>
            <w:sz w:val="24"/>
            <w:szCs w:val="24"/>
          </w:rPr>
          <w:t xml:space="preserve"> field work to verify tactical plan info)</w:t>
        </w:r>
      </w:ins>
      <w:r w:rsidR="00E36F91">
        <w:rPr>
          <w:rFonts w:cstheme="minorHAnsi"/>
          <w:sz w:val="24"/>
          <w:szCs w:val="24"/>
        </w:rPr>
        <w:t xml:space="preserve">. </w:t>
      </w:r>
      <w:ins w:id="199" w:author="Reiss,Lucy (ECCC)" w:date="2022-04-29T15:27:00Z">
        <w:r w:rsidR="0001492C">
          <w:rPr>
            <w:rFonts w:cstheme="minorHAnsi"/>
            <w:sz w:val="24"/>
            <w:szCs w:val="24"/>
          </w:rPr>
          <w:t>S</w:t>
        </w:r>
      </w:ins>
      <w:del w:id="200" w:author="Reiss,Lucy (ECCC)" w:date="2022-04-29T15:27:00Z">
        <w:r w:rsidR="00E36F91" w:rsidDel="0001492C">
          <w:rPr>
            <w:rFonts w:cstheme="minorHAnsi"/>
            <w:sz w:val="24"/>
            <w:szCs w:val="24"/>
          </w:rPr>
          <w:delText>Pass s</w:delText>
        </w:r>
      </w:del>
      <w:r w:rsidR="00E36F91">
        <w:rPr>
          <w:rFonts w:cstheme="minorHAnsi"/>
          <w:sz w:val="24"/>
          <w:szCs w:val="24"/>
        </w:rPr>
        <w:t xml:space="preserve">patial </w:t>
      </w:r>
      <w:ins w:id="201" w:author="Reiss,Lucy (ECCC)" w:date="2022-04-29T15:27:00Z">
        <w:r w:rsidR="0001492C">
          <w:rPr>
            <w:rFonts w:cstheme="minorHAnsi"/>
            <w:sz w:val="24"/>
            <w:szCs w:val="24"/>
          </w:rPr>
          <w:t xml:space="preserve">data has been passed </w:t>
        </w:r>
      </w:ins>
      <w:r w:rsidR="00E36F91">
        <w:rPr>
          <w:rFonts w:cstheme="minorHAnsi"/>
          <w:sz w:val="24"/>
          <w:szCs w:val="24"/>
        </w:rPr>
        <w:t>over t</w:t>
      </w:r>
      <w:r w:rsidR="00F96F8A">
        <w:rPr>
          <w:rFonts w:cstheme="minorHAnsi"/>
          <w:sz w:val="24"/>
          <w:szCs w:val="24"/>
        </w:rPr>
        <w:t xml:space="preserve">o </w:t>
      </w:r>
      <w:r w:rsidR="00E36F91">
        <w:rPr>
          <w:rFonts w:cstheme="minorHAnsi"/>
          <w:sz w:val="24"/>
          <w:szCs w:val="24"/>
        </w:rPr>
        <w:t>Spectrum</w:t>
      </w:r>
      <w:ins w:id="202" w:author="Reiss,Lucy (ECCC)" w:date="2022-04-29T15:28:00Z">
        <w:r w:rsidR="0001492C">
          <w:rPr>
            <w:rFonts w:cstheme="minorHAnsi"/>
            <w:sz w:val="24"/>
            <w:szCs w:val="24"/>
          </w:rPr>
          <w:t>;</w:t>
        </w:r>
      </w:ins>
      <w:r w:rsidR="00E36F91">
        <w:rPr>
          <w:rFonts w:cstheme="minorHAnsi"/>
          <w:sz w:val="24"/>
          <w:szCs w:val="24"/>
        </w:rPr>
        <w:t xml:space="preserve"> </w:t>
      </w:r>
      <w:r w:rsidR="00076BBD">
        <w:rPr>
          <w:rFonts w:cstheme="minorHAnsi"/>
          <w:sz w:val="24"/>
          <w:szCs w:val="24"/>
        </w:rPr>
        <w:t xml:space="preserve">they </w:t>
      </w:r>
      <w:r w:rsidR="00E36F91">
        <w:rPr>
          <w:rFonts w:cstheme="minorHAnsi"/>
          <w:sz w:val="24"/>
          <w:szCs w:val="24"/>
        </w:rPr>
        <w:t xml:space="preserve">are now </w:t>
      </w:r>
      <w:r w:rsidR="00076BBD">
        <w:rPr>
          <w:rFonts w:cstheme="minorHAnsi"/>
          <w:sz w:val="24"/>
          <w:szCs w:val="24"/>
        </w:rPr>
        <w:t xml:space="preserve">verifying </w:t>
      </w:r>
      <w:r w:rsidR="00E36F91">
        <w:rPr>
          <w:rFonts w:cstheme="minorHAnsi"/>
          <w:sz w:val="24"/>
          <w:szCs w:val="24"/>
        </w:rPr>
        <w:t xml:space="preserve">and developing prescriptions and getting ready to apply for </w:t>
      </w:r>
      <w:r w:rsidR="00076BBD">
        <w:rPr>
          <w:rFonts w:cstheme="minorHAnsi"/>
          <w:sz w:val="24"/>
          <w:szCs w:val="24"/>
        </w:rPr>
        <w:t>authorizations</w:t>
      </w:r>
    </w:p>
    <w:p w14:paraId="2C626C39" w14:textId="14D8A738" w:rsidR="00E36F91" w:rsidRDefault="00E36F91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Picked a site for demonstration of habitat restoration </w:t>
      </w:r>
      <w:r w:rsidR="00076BBD">
        <w:rPr>
          <w:rFonts w:cstheme="minorHAnsi"/>
          <w:sz w:val="24"/>
          <w:szCs w:val="24"/>
        </w:rPr>
        <w:t>techniques</w:t>
      </w:r>
      <w:r>
        <w:rPr>
          <w:rFonts w:cstheme="minorHAnsi"/>
          <w:sz w:val="24"/>
          <w:szCs w:val="24"/>
        </w:rPr>
        <w:t xml:space="preserve"> close to Mackenzie, </w:t>
      </w:r>
      <w:r w:rsidR="00076BBD">
        <w:rPr>
          <w:rFonts w:cstheme="minorHAnsi"/>
          <w:sz w:val="24"/>
          <w:szCs w:val="24"/>
        </w:rPr>
        <w:t xml:space="preserve">road has been </w:t>
      </w:r>
      <w:ins w:id="203" w:author="Reiss,Lucy (ECCC)" w:date="2022-04-29T15:28:00Z">
        <w:r w:rsidR="0001492C">
          <w:rPr>
            <w:rFonts w:cstheme="minorHAnsi"/>
            <w:sz w:val="24"/>
            <w:szCs w:val="24"/>
          </w:rPr>
          <w:t xml:space="preserve">partially </w:t>
        </w:r>
      </w:ins>
      <w:r w:rsidR="00076BBD">
        <w:rPr>
          <w:rFonts w:cstheme="minorHAnsi"/>
          <w:sz w:val="24"/>
          <w:szCs w:val="24"/>
        </w:rPr>
        <w:t xml:space="preserve">ripped, </w:t>
      </w:r>
      <w:r>
        <w:rPr>
          <w:rFonts w:cstheme="minorHAnsi"/>
          <w:sz w:val="24"/>
          <w:szCs w:val="24"/>
        </w:rPr>
        <w:t xml:space="preserve">need to </w:t>
      </w:r>
      <w:r w:rsidR="006C144A">
        <w:rPr>
          <w:rFonts w:cstheme="minorHAnsi"/>
          <w:sz w:val="24"/>
          <w:szCs w:val="24"/>
        </w:rPr>
        <w:t>plant,</w:t>
      </w:r>
      <w:r w:rsidR="00076BBD">
        <w:rPr>
          <w:rFonts w:cstheme="minorHAnsi"/>
          <w:sz w:val="24"/>
          <w:szCs w:val="24"/>
        </w:rPr>
        <w:t xml:space="preserve"> and</w:t>
      </w:r>
      <w:r>
        <w:rPr>
          <w:rFonts w:cstheme="minorHAnsi"/>
          <w:sz w:val="24"/>
          <w:szCs w:val="24"/>
        </w:rPr>
        <w:t xml:space="preserve"> need signage</w:t>
      </w:r>
    </w:p>
    <w:p w14:paraId="491DF875" w14:textId="1E4CEEA9" w:rsidR="00E36F91" w:rsidRPr="003F5C13" w:rsidRDefault="00E36F91" w:rsidP="003F5C13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Have delivered reports to BC summarizing the demonstration site and tactical plan</w:t>
      </w:r>
      <w:r w:rsidR="00076BBD">
        <w:rPr>
          <w:rFonts w:cstheme="minorHAnsi"/>
          <w:sz w:val="24"/>
          <w:szCs w:val="24"/>
        </w:rPr>
        <w:t xml:space="preserve"> – Scott to provide to this group</w:t>
      </w:r>
    </w:p>
    <w:p w14:paraId="56F3C317" w14:textId="0D89CCFA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Have hired consultation to look at other </w:t>
      </w:r>
      <w:del w:id="204" w:author="Reiss,Lucy (ECCC)" w:date="2022-04-29T15:29:00Z">
        <w:r w:rsidDel="0001492C">
          <w:rPr>
            <w:rFonts w:cstheme="minorHAnsi"/>
            <w:sz w:val="24"/>
            <w:szCs w:val="24"/>
          </w:rPr>
          <w:delText xml:space="preserve">ways </w:delText>
        </w:r>
      </w:del>
      <w:ins w:id="205" w:author="Reiss,Lucy (ECCC)" w:date="2022-04-29T15:29:00Z">
        <w:r w:rsidR="0001492C">
          <w:rPr>
            <w:rFonts w:cstheme="minorHAnsi"/>
            <w:sz w:val="24"/>
            <w:szCs w:val="24"/>
          </w:rPr>
          <w:t xml:space="preserve">strategies / methods </w:t>
        </w:r>
      </w:ins>
      <w:r>
        <w:rPr>
          <w:rFonts w:cstheme="minorHAnsi"/>
          <w:sz w:val="24"/>
          <w:szCs w:val="24"/>
        </w:rPr>
        <w:t>for pred</w:t>
      </w:r>
      <w:r w:rsidR="00076BBD">
        <w:rPr>
          <w:rFonts w:cstheme="minorHAnsi"/>
          <w:sz w:val="24"/>
          <w:szCs w:val="24"/>
        </w:rPr>
        <w:t>ator</w:t>
      </w:r>
      <w:r>
        <w:rPr>
          <w:rFonts w:cstheme="minorHAnsi"/>
          <w:sz w:val="24"/>
          <w:szCs w:val="24"/>
        </w:rPr>
        <w:t xml:space="preserve"> reduction, and primary prey </w:t>
      </w:r>
      <w:ins w:id="206" w:author="Reiss,Lucy (ECCC)" w:date="2022-04-29T15:29:00Z">
        <w:r w:rsidR="0001492C">
          <w:rPr>
            <w:rFonts w:cstheme="minorHAnsi"/>
            <w:sz w:val="24"/>
            <w:szCs w:val="24"/>
          </w:rPr>
          <w:t xml:space="preserve">management </w:t>
        </w:r>
      </w:ins>
      <w:r>
        <w:rPr>
          <w:rFonts w:cstheme="minorHAnsi"/>
          <w:sz w:val="24"/>
          <w:szCs w:val="24"/>
        </w:rPr>
        <w:t>(reports are b</w:t>
      </w:r>
      <w:r w:rsidR="00076BBD">
        <w:rPr>
          <w:rFonts w:cstheme="minorHAnsi"/>
          <w:sz w:val="24"/>
          <w:szCs w:val="24"/>
        </w:rPr>
        <w:t>e</w:t>
      </w:r>
      <w:r>
        <w:rPr>
          <w:rFonts w:cstheme="minorHAnsi"/>
          <w:sz w:val="24"/>
          <w:szCs w:val="24"/>
        </w:rPr>
        <w:t>ing completed)</w:t>
      </w:r>
    </w:p>
    <w:p w14:paraId="71FD89EB" w14:textId="28B776DA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Looked at introducing aerial surveys to monitor winter rec</w:t>
      </w:r>
      <w:r w:rsidR="00076BBD">
        <w:rPr>
          <w:rFonts w:cstheme="minorHAnsi"/>
          <w:sz w:val="24"/>
          <w:szCs w:val="24"/>
        </w:rPr>
        <w:t>reation</w:t>
      </w:r>
      <w:r>
        <w:rPr>
          <w:rFonts w:cstheme="minorHAnsi"/>
          <w:sz w:val="24"/>
          <w:szCs w:val="24"/>
        </w:rPr>
        <w:t xml:space="preserve"> and have developed </w:t>
      </w:r>
      <w:r w:rsidR="00076BBD">
        <w:rPr>
          <w:rFonts w:cstheme="minorHAnsi"/>
          <w:sz w:val="24"/>
          <w:szCs w:val="24"/>
        </w:rPr>
        <w:t xml:space="preserve">a </w:t>
      </w:r>
      <w:r>
        <w:rPr>
          <w:rFonts w:cstheme="minorHAnsi"/>
          <w:sz w:val="24"/>
          <w:szCs w:val="24"/>
        </w:rPr>
        <w:t>survey technique</w:t>
      </w:r>
      <w:ins w:id="207" w:author="Reiss,Lucy (ECCC)" w:date="2022-04-29T15:29:00Z">
        <w:r w:rsidR="0001492C">
          <w:rPr>
            <w:rFonts w:cstheme="minorHAnsi"/>
            <w:sz w:val="24"/>
            <w:szCs w:val="24"/>
          </w:rPr>
          <w:t xml:space="preserve"> (reviewed by BC and ECCC)</w:t>
        </w:r>
      </w:ins>
      <w:r w:rsidR="00076BBD">
        <w:rPr>
          <w:rFonts w:cstheme="minorHAnsi"/>
          <w:sz w:val="24"/>
          <w:szCs w:val="24"/>
        </w:rPr>
        <w:t xml:space="preserve"> - </w:t>
      </w:r>
      <w:r>
        <w:rPr>
          <w:rFonts w:cstheme="minorHAnsi"/>
          <w:sz w:val="24"/>
          <w:szCs w:val="24"/>
        </w:rPr>
        <w:t>has been implemented –</w:t>
      </w:r>
      <w:ins w:id="208" w:author="Reiss,Lucy (ECCC)" w:date="2022-04-29T15:30:00Z">
        <w:r w:rsidR="0001492C">
          <w:rPr>
            <w:rFonts w:cstheme="minorHAnsi"/>
            <w:sz w:val="24"/>
            <w:szCs w:val="24"/>
          </w:rPr>
          <w:t xml:space="preserve"> very interesting results;</w:t>
        </w:r>
      </w:ins>
      <w:r>
        <w:rPr>
          <w:rFonts w:cstheme="minorHAnsi"/>
          <w:sz w:val="24"/>
          <w:szCs w:val="24"/>
        </w:rPr>
        <w:t xml:space="preserve"> final report </w:t>
      </w:r>
      <w:ins w:id="209" w:author="Reiss,Lucy (ECCC)" w:date="2022-04-29T15:30:00Z">
        <w:r w:rsidR="0001492C">
          <w:rPr>
            <w:rFonts w:cstheme="minorHAnsi"/>
            <w:sz w:val="24"/>
            <w:szCs w:val="24"/>
          </w:rPr>
          <w:t xml:space="preserve">to come </w:t>
        </w:r>
      </w:ins>
      <w:r>
        <w:rPr>
          <w:rFonts w:cstheme="minorHAnsi"/>
          <w:sz w:val="24"/>
          <w:szCs w:val="24"/>
        </w:rPr>
        <w:t>in the summer.</w:t>
      </w:r>
    </w:p>
    <w:p w14:paraId="3FC46327" w14:textId="1B0CD612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Looking at mat</w:t>
      </w:r>
      <w:ins w:id="210" w:author="Reiss,Lucy (ECCC)" w:date="2022-04-29T15:30:00Z">
        <w:r w:rsidR="0001492C">
          <w:rPr>
            <w:rFonts w:cstheme="minorHAnsi"/>
            <w:sz w:val="24"/>
            <w:szCs w:val="24"/>
          </w:rPr>
          <w:t>ernity</w:t>
        </w:r>
      </w:ins>
      <w:r>
        <w:rPr>
          <w:rFonts w:cstheme="minorHAnsi"/>
          <w:sz w:val="24"/>
          <w:szCs w:val="24"/>
        </w:rPr>
        <w:t xml:space="preserve"> pen site to help reintro</w:t>
      </w:r>
      <w:r w:rsidR="00076BBD">
        <w:rPr>
          <w:rFonts w:cstheme="minorHAnsi"/>
          <w:sz w:val="24"/>
          <w:szCs w:val="24"/>
        </w:rPr>
        <w:t>duction</w:t>
      </w:r>
      <w:r>
        <w:rPr>
          <w:rFonts w:cstheme="minorHAnsi"/>
          <w:sz w:val="24"/>
          <w:szCs w:val="24"/>
        </w:rPr>
        <w:t xml:space="preserve"> of caribou in B</w:t>
      </w:r>
      <w:r w:rsidR="00076BBD">
        <w:rPr>
          <w:rFonts w:cstheme="minorHAnsi"/>
          <w:sz w:val="24"/>
          <w:szCs w:val="24"/>
        </w:rPr>
        <w:t xml:space="preserve">urnt </w:t>
      </w:r>
      <w:r>
        <w:rPr>
          <w:rFonts w:cstheme="minorHAnsi"/>
          <w:sz w:val="24"/>
          <w:szCs w:val="24"/>
        </w:rPr>
        <w:t>P</w:t>
      </w:r>
      <w:r w:rsidR="00076BBD">
        <w:rPr>
          <w:rFonts w:cstheme="minorHAnsi"/>
          <w:sz w:val="24"/>
          <w:szCs w:val="24"/>
        </w:rPr>
        <w:t>ine</w:t>
      </w:r>
      <w:r>
        <w:rPr>
          <w:rFonts w:cstheme="minorHAnsi"/>
          <w:sz w:val="24"/>
          <w:szCs w:val="24"/>
        </w:rPr>
        <w:t xml:space="preserve">, have done desktop exercise for potential sites, have </w:t>
      </w:r>
      <w:ins w:id="211" w:author="Reiss,Lucy (ECCC)" w:date="2022-04-29T15:30:00Z">
        <w:r w:rsidR="0001492C">
          <w:rPr>
            <w:rFonts w:cstheme="minorHAnsi"/>
            <w:sz w:val="24"/>
            <w:szCs w:val="24"/>
          </w:rPr>
          <w:t xml:space="preserve">completed </w:t>
        </w:r>
      </w:ins>
      <w:r>
        <w:rPr>
          <w:rFonts w:cstheme="minorHAnsi"/>
          <w:sz w:val="24"/>
          <w:szCs w:val="24"/>
        </w:rPr>
        <w:t xml:space="preserve">aerial recce and </w:t>
      </w:r>
      <w:r w:rsidR="00076BBD">
        <w:rPr>
          <w:rFonts w:cstheme="minorHAnsi"/>
          <w:sz w:val="24"/>
          <w:szCs w:val="24"/>
        </w:rPr>
        <w:t>groundwork</w:t>
      </w:r>
      <w:r>
        <w:rPr>
          <w:rFonts w:cstheme="minorHAnsi"/>
          <w:sz w:val="24"/>
          <w:szCs w:val="24"/>
        </w:rPr>
        <w:t xml:space="preserve"> to refine boundary</w:t>
      </w:r>
      <w:ins w:id="212" w:author="Reiss,Lucy (ECCC)" w:date="2022-04-29T15:31:00Z">
        <w:r w:rsidR="0001492C">
          <w:rPr>
            <w:rFonts w:cstheme="minorHAnsi"/>
            <w:sz w:val="24"/>
            <w:szCs w:val="24"/>
          </w:rPr>
          <w:t>, and</w:t>
        </w:r>
      </w:ins>
      <w:r>
        <w:rPr>
          <w:rFonts w:cstheme="minorHAnsi"/>
          <w:sz w:val="24"/>
          <w:szCs w:val="24"/>
        </w:rPr>
        <w:t xml:space="preserve"> have purchased material as well</w:t>
      </w:r>
    </w:p>
    <w:p w14:paraId="0C23A456" w14:textId="020D530F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Reports have been delivered to BC and pen site report will be soon delivered</w:t>
      </w:r>
    </w:p>
    <w:p w14:paraId="5519CF5A" w14:textId="01CA68E6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Year 2 – looking for BC to commitment</w:t>
      </w:r>
      <w:r w:rsidR="00076BBD">
        <w:rPr>
          <w:rFonts w:cstheme="minorHAnsi"/>
          <w:sz w:val="24"/>
          <w:szCs w:val="24"/>
        </w:rPr>
        <w:t xml:space="preserve"> for funding</w:t>
      </w:r>
    </w:p>
    <w:p w14:paraId="3A07EF4E" w14:textId="2DE81C75" w:rsidR="00BA1E04" w:rsidRDefault="0001492C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ins w:id="213" w:author="Reiss,Lucy (ECCC)" w:date="2022-04-29T15:31:00Z">
        <w:r>
          <w:rPr>
            <w:rFonts w:cstheme="minorHAnsi"/>
            <w:sz w:val="24"/>
            <w:szCs w:val="24"/>
          </w:rPr>
          <w:t xml:space="preserve">MLIB </w:t>
        </w:r>
      </w:ins>
      <w:del w:id="214" w:author="Reiss,Lucy (ECCC)" w:date="2022-04-29T15:31:00Z">
        <w:r w:rsidR="00BA1E04" w:rsidDel="0001492C">
          <w:rPr>
            <w:rFonts w:cstheme="minorHAnsi"/>
            <w:sz w:val="24"/>
            <w:szCs w:val="24"/>
          </w:rPr>
          <w:delText>W</w:delText>
        </w:r>
      </w:del>
      <w:ins w:id="215" w:author="Reiss,Lucy (ECCC)" w:date="2022-04-29T15:31:00Z">
        <w:r>
          <w:rPr>
            <w:rFonts w:cstheme="minorHAnsi"/>
            <w:sz w:val="24"/>
            <w:szCs w:val="24"/>
          </w:rPr>
          <w:t>w</w:t>
        </w:r>
      </w:ins>
      <w:r w:rsidR="00BA1E04">
        <w:rPr>
          <w:rFonts w:cstheme="minorHAnsi"/>
          <w:sz w:val="24"/>
          <w:szCs w:val="24"/>
        </w:rPr>
        <w:t>ant</w:t>
      </w:r>
      <w:ins w:id="216" w:author="Reiss,Lucy (ECCC)" w:date="2022-04-29T15:31:00Z">
        <w:r>
          <w:rPr>
            <w:rFonts w:cstheme="minorHAnsi"/>
            <w:sz w:val="24"/>
            <w:szCs w:val="24"/>
          </w:rPr>
          <w:t>s</w:t>
        </w:r>
      </w:ins>
      <w:r w:rsidR="00BA1E04">
        <w:rPr>
          <w:rFonts w:cstheme="minorHAnsi"/>
          <w:sz w:val="24"/>
          <w:szCs w:val="24"/>
        </w:rPr>
        <w:t xml:space="preserve"> to hire a coordinator – need multi year funding</w:t>
      </w:r>
      <w:ins w:id="217" w:author="Reiss,Lucy (ECCC)" w:date="2022-04-29T15:31:00Z">
        <w:r>
          <w:rPr>
            <w:rFonts w:cstheme="minorHAnsi"/>
            <w:sz w:val="24"/>
            <w:szCs w:val="24"/>
          </w:rPr>
          <w:t xml:space="preserve">. Can’t develop programs and capacity without a </w:t>
        </w:r>
        <w:proofErr w:type="gramStart"/>
        <w:r>
          <w:rPr>
            <w:rFonts w:cstheme="minorHAnsi"/>
            <w:sz w:val="24"/>
            <w:szCs w:val="24"/>
          </w:rPr>
          <w:t>long term</w:t>
        </w:r>
        <w:proofErr w:type="gramEnd"/>
        <w:r>
          <w:rPr>
            <w:rFonts w:cstheme="minorHAnsi"/>
            <w:sz w:val="24"/>
            <w:szCs w:val="24"/>
          </w:rPr>
          <w:t xml:space="preserve"> commitment. </w:t>
        </w:r>
      </w:ins>
    </w:p>
    <w:p w14:paraId="33B0DB76" w14:textId="5A7A85C4" w:rsidR="00BA1E04" w:rsidRDefault="00BA1E04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 w:rsidRPr="00BA1E04">
        <w:rPr>
          <w:noProof/>
          <w:lang w:eastAsia="en-CA"/>
        </w:rPr>
        <w:lastRenderedPageBreak/>
        <w:drawing>
          <wp:inline distT="0" distB="0" distL="0" distR="0" wp14:anchorId="7FED209A" wp14:editId="04019CAF">
            <wp:extent cx="6400800" cy="5292090"/>
            <wp:effectExtent l="0" t="0" r="0" b="381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92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4915E" w14:textId="35CB54B8" w:rsidR="00A80364" w:rsidRDefault="003F5C13" w:rsidP="00AA1F44">
      <w:pPr>
        <w:pStyle w:val="ListParagraph"/>
        <w:numPr>
          <w:ilvl w:val="0"/>
          <w:numId w:val="20"/>
        </w:numPr>
        <w:rPr>
          <w:ins w:id="218" w:author="Lapointe,Renee (ECCC)" w:date="2022-05-11T14:11:00Z"/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Year 2 </w:t>
      </w:r>
      <w:ins w:id="219" w:author="Reiss,Lucy (ECCC)" w:date="2022-04-29T15:32:00Z">
        <w:r w:rsidR="0001492C">
          <w:rPr>
            <w:rFonts w:cstheme="minorHAnsi"/>
            <w:sz w:val="24"/>
            <w:szCs w:val="24"/>
          </w:rPr>
          <w:t xml:space="preserve"> </w:t>
        </w:r>
      </w:ins>
      <w:ins w:id="220" w:author="Lapointe,Renee (ECCC)" w:date="2022-05-11T14:16:00Z">
        <w:r w:rsidR="00A80364">
          <w:rPr>
            <w:rFonts w:cstheme="minorHAnsi"/>
            <w:sz w:val="24"/>
            <w:szCs w:val="24"/>
          </w:rPr>
          <w:t>(to be completed in 2022-2023?)</w:t>
        </w:r>
      </w:ins>
    </w:p>
    <w:p w14:paraId="296AA53E" w14:textId="4BD98FBA" w:rsidR="00BA1E04" w:rsidRDefault="0001492C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ins w:id="221" w:author="Reiss,Lucy (ECCC)" w:date="2022-04-29T15:32:00Z">
        <w:del w:id="222" w:author="Lapointe,Renee (ECCC)" w:date="2022-05-11T14:11:00Z">
          <w:r w:rsidDel="00A80364">
            <w:rPr>
              <w:rFonts w:cstheme="minorHAnsi"/>
              <w:sz w:val="24"/>
              <w:szCs w:val="24"/>
            </w:rPr>
            <w:delText xml:space="preserve">- </w:delText>
          </w:r>
        </w:del>
      </w:ins>
      <w:ins w:id="223" w:author="Lapointe,Renee (ECCC)" w:date="2022-05-11T14:11:00Z">
        <w:r w:rsidR="00A80364">
          <w:rPr>
            <w:rFonts w:cstheme="minorHAnsi"/>
            <w:sz w:val="24"/>
            <w:szCs w:val="24"/>
          </w:rPr>
          <w:t>F</w:t>
        </w:r>
      </w:ins>
      <w:ins w:id="224" w:author="Reiss,Lucy (ECCC)" w:date="2022-04-29T15:32:00Z">
        <w:del w:id="225" w:author="Lapointe,Renee (ECCC)" w:date="2022-05-11T14:11:00Z">
          <w:r w:rsidDel="00A80364">
            <w:rPr>
              <w:rFonts w:cstheme="minorHAnsi"/>
              <w:sz w:val="24"/>
              <w:szCs w:val="24"/>
            </w:rPr>
            <w:delText>f</w:delText>
          </w:r>
        </w:del>
        <w:r>
          <w:rPr>
            <w:rFonts w:cstheme="minorHAnsi"/>
            <w:sz w:val="24"/>
            <w:szCs w:val="24"/>
          </w:rPr>
          <w:t xml:space="preserve">ocus is on </w:t>
        </w:r>
      </w:ins>
      <w:r w:rsidR="003F5C13">
        <w:rPr>
          <w:rFonts w:cstheme="minorHAnsi"/>
          <w:sz w:val="24"/>
          <w:szCs w:val="24"/>
        </w:rPr>
        <w:t>implementing rec</w:t>
      </w:r>
      <w:r w:rsidR="00076BBD">
        <w:rPr>
          <w:rFonts w:cstheme="minorHAnsi"/>
          <w:sz w:val="24"/>
          <w:szCs w:val="24"/>
        </w:rPr>
        <w:t>ommendations</w:t>
      </w:r>
      <w:r w:rsidR="003F5C13">
        <w:rPr>
          <w:rFonts w:cstheme="minorHAnsi"/>
          <w:sz w:val="24"/>
          <w:szCs w:val="24"/>
        </w:rPr>
        <w:t xml:space="preserve"> from reports</w:t>
      </w:r>
      <w:ins w:id="226" w:author="Reiss,Lucy (ECCC)" w:date="2022-04-29T15:32:00Z">
        <w:r w:rsidR="008A307E">
          <w:rPr>
            <w:rFonts w:cstheme="minorHAnsi"/>
            <w:sz w:val="24"/>
            <w:szCs w:val="24"/>
          </w:rPr>
          <w:t xml:space="preserve"> &amp; planning exercises from Year 1</w:t>
        </w:r>
      </w:ins>
      <w:r w:rsidR="00076BBD">
        <w:rPr>
          <w:rFonts w:cstheme="minorHAnsi"/>
          <w:sz w:val="24"/>
          <w:szCs w:val="24"/>
        </w:rPr>
        <w:t xml:space="preserve"> </w:t>
      </w:r>
      <w:del w:id="227" w:author="Reiss,Lucy (ECCC)" w:date="2022-04-29T15:33:00Z">
        <w:r w:rsidR="00076BBD" w:rsidDel="008A307E">
          <w:rPr>
            <w:rFonts w:cstheme="minorHAnsi"/>
            <w:sz w:val="24"/>
            <w:szCs w:val="24"/>
          </w:rPr>
          <w:delText>-</w:delText>
        </w:r>
      </w:del>
      <w:ins w:id="228" w:author="Reiss,Lucy (ECCC)" w:date="2022-04-29T15:33:00Z">
        <w:r w:rsidR="008A307E">
          <w:rPr>
            <w:rFonts w:cstheme="minorHAnsi"/>
            <w:sz w:val="24"/>
            <w:szCs w:val="24"/>
          </w:rPr>
          <w:t>–</w:t>
        </w:r>
      </w:ins>
      <w:r w:rsidR="00076BBD">
        <w:rPr>
          <w:rFonts w:cstheme="minorHAnsi"/>
          <w:sz w:val="24"/>
          <w:szCs w:val="24"/>
        </w:rPr>
        <w:t xml:space="preserve"> </w:t>
      </w:r>
      <w:ins w:id="229" w:author="Reiss,Lucy (ECCC)" w:date="2022-04-29T15:33:00Z">
        <w:r w:rsidR="008A307E">
          <w:rPr>
            <w:rFonts w:cstheme="minorHAnsi"/>
            <w:sz w:val="24"/>
            <w:szCs w:val="24"/>
          </w:rPr>
          <w:t xml:space="preserve">including </w:t>
        </w:r>
      </w:ins>
      <w:r w:rsidR="003F5C13">
        <w:rPr>
          <w:rFonts w:cstheme="minorHAnsi"/>
          <w:sz w:val="24"/>
          <w:szCs w:val="24"/>
        </w:rPr>
        <w:t>primary prey, pred</w:t>
      </w:r>
      <w:r w:rsidR="00076BBD">
        <w:rPr>
          <w:rFonts w:cstheme="minorHAnsi"/>
          <w:sz w:val="24"/>
          <w:szCs w:val="24"/>
        </w:rPr>
        <w:t>ator</w:t>
      </w:r>
      <w:r w:rsidR="003F5C13">
        <w:rPr>
          <w:rFonts w:cstheme="minorHAnsi"/>
          <w:sz w:val="24"/>
          <w:szCs w:val="24"/>
        </w:rPr>
        <w:t xml:space="preserve"> reduction, sno</w:t>
      </w:r>
      <w:r w:rsidR="00076BBD">
        <w:rPr>
          <w:rFonts w:cstheme="minorHAnsi"/>
          <w:sz w:val="24"/>
          <w:szCs w:val="24"/>
        </w:rPr>
        <w:t>w</w:t>
      </w:r>
      <w:del w:id="230" w:author="Reiss,Lucy (ECCC)" w:date="2022-04-29T15:33:00Z">
        <w:r w:rsidR="003F5C13" w:rsidDel="008A307E">
          <w:rPr>
            <w:rFonts w:cstheme="minorHAnsi"/>
            <w:sz w:val="24"/>
            <w:szCs w:val="24"/>
          </w:rPr>
          <w:delText xml:space="preserve"> </w:delText>
        </w:r>
      </w:del>
      <w:r w:rsidR="003F5C13">
        <w:rPr>
          <w:rFonts w:cstheme="minorHAnsi"/>
          <w:sz w:val="24"/>
          <w:szCs w:val="24"/>
        </w:rPr>
        <w:t>mo</w:t>
      </w:r>
      <w:r w:rsidR="00076BBD">
        <w:rPr>
          <w:rFonts w:cstheme="minorHAnsi"/>
          <w:sz w:val="24"/>
          <w:szCs w:val="24"/>
        </w:rPr>
        <w:t>bile</w:t>
      </w:r>
      <w:r w:rsidR="003F5C13">
        <w:rPr>
          <w:rFonts w:cstheme="minorHAnsi"/>
          <w:sz w:val="24"/>
          <w:szCs w:val="24"/>
        </w:rPr>
        <w:t xml:space="preserve"> monitoring</w:t>
      </w:r>
    </w:p>
    <w:p w14:paraId="00CA29E3" w14:textId="3DAEAF51" w:rsidR="003F5C13" w:rsidRDefault="003F5C13" w:rsidP="00AA1F44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Scott </w:t>
      </w:r>
      <w:r w:rsidR="00076BBD">
        <w:rPr>
          <w:rFonts w:cstheme="minorHAnsi"/>
          <w:sz w:val="24"/>
          <w:szCs w:val="24"/>
        </w:rPr>
        <w:t>will provide a list of the reports and who they were sent to</w:t>
      </w:r>
      <w:r>
        <w:rPr>
          <w:rFonts w:cstheme="minorHAnsi"/>
          <w:sz w:val="24"/>
          <w:szCs w:val="24"/>
        </w:rPr>
        <w:t xml:space="preserve"> – Lisa to send to Loni</w:t>
      </w:r>
    </w:p>
    <w:p w14:paraId="5E308F9C" w14:textId="0E3199E4" w:rsidR="002254B2" w:rsidRDefault="002254B2" w:rsidP="00076BBD">
      <w:pPr>
        <w:pStyle w:val="ListParagraph"/>
        <w:numPr>
          <w:ilvl w:val="0"/>
          <w:numId w:val="20"/>
        </w:numPr>
        <w:rPr>
          <w:ins w:id="231" w:author="Reiss,Lucy (ECCC)" w:date="2022-04-29T19:20:00Z"/>
          <w:rFonts w:cstheme="minorHAnsi"/>
          <w:sz w:val="24"/>
          <w:szCs w:val="24"/>
        </w:rPr>
      </w:pPr>
      <w:ins w:id="232" w:author="Reiss,Lucy (ECCC)" w:date="2022-04-29T19:21:00Z">
        <w:r>
          <w:rPr>
            <w:rFonts w:cstheme="minorHAnsi"/>
            <w:sz w:val="24"/>
            <w:szCs w:val="24"/>
          </w:rPr>
          <w:t>Based on</w:t>
        </w:r>
      </w:ins>
      <w:ins w:id="233" w:author="Reiss,Lucy (ECCC)" w:date="2022-04-29T19:20:00Z">
        <w:r w:rsidRPr="00076BBD">
          <w:rPr>
            <w:rFonts w:cstheme="minorHAnsi"/>
            <w:sz w:val="24"/>
            <w:szCs w:val="24"/>
          </w:rPr>
          <w:t xml:space="preserve"> projects that were identified during the February 2, </w:t>
        </w:r>
        <w:proofErr w:type="gramStart"/>
        <w:r w:rsidRPr="00076BBD">
          <w:rPr>
            <w:rFonts w:cstheme="minorHAnsi"/>
            <w:sz w:val="24"/>
            <w:szCs w:val="24"/>
          </w:rPr>
          <w:t>2022</w:t>
        </w:r>
        <w:proofErr w:type="gramEnd"/>
        <w:r w:rsidRPr="00076BBD">
          <w:rPr>
            <w:rFonts w:cstheme="minorHAnsi"/>
            <w:sz w:val="24"/>
            <w:szCs w:val="24"/>
          </w:rPr>
          <w:t xml:space="preserve"> tripartite meeting</w:t>
        </w:r>
      </w:ins>
      <w:ins w:id="234" w:author="Reiss,Lucy (ECCC)" w:date="2022-04-29T19:21:00Z">
        <w:r>
          <w:rPr>
            <w:rFonts w:cstheme="minorHAnsi"/>
            <w:sz w:val="24"/>
            <w:szCs w:val="24"/>
          </w:rPr>
          <w:t>,</w:t>
        </w:r>
      </w:ins>
      <w:ins w:id="235" w:author="Reiss,Lucy (ECCC)" w:date="2022-04-29T19:20:00Z">
        <w:r w:rsidRPr="00076BBD">
          <w:rPr>
            <w:rFonts w:cstheme="minorHAnsi"/>
            <w:sz w:val="24"/>
            <w:szCs w:val="24"/>
          </w:rPr>
          <w:t xml:space="preserve"> </w:t>
        </w:r>
      </w:ins>
      <w:ins w:id="236" w:author="Reiss,Lucy (ECCC)" w:date="2022-04-29T19:21:00Z">
        <w:r w:rsidRPr="00076BBD">
          <w:rPr>
            <w:rFonts w:cstheme="minorHAnsi"/>
            <w:sz w:val="24"/>
            <w:szCs w:val="24"/>
          </w:rPr>
          <w:t xml:space="preserve">BC has requested </w:t>
        </w:r>
      </w:ins>
      <w:ins w:id="237" w:author="Reiss,Lucy (ECCC)" w:date="2022-04-29T19:23:00Z">
        <w:r>
          <w:rPr>
            <w:rFonts w:cstheme="minorHAnsi"/>
            <w:sz w:val="24"/>
            <w:szCs w:val="24"/>
          </w:rPr>
          <w:t xml:space="preserve">a total of $478K? in </w:t>
        </w:r>
      </w:ins>
      <w:ins w:id="238" w:author="Reiss,Lucy (ECCC)" w:date="2022-04-29T19:21:00Z">
        <w:r w:rsidRPr="00076BBD">
          <w:rPr>
            <w:rFonts w:cstheme="minorHAnsi"/>
            <w:sz w:val="24"/>
            <w:szCs w:val="24"/>
          </w:rPr>
          <w:t>funding through</w:t>
        </w:r>
        <w:r w:rsidRPr="008A307E">
          <w:rPr>
            <w:lang w:val="en-US"/>
          </w:rPr>
          <w:t xml:space="preserve"> </w:t>
        </w:r>
        <w:r>
          <w:rPr>
            <w:lang w:val="en-US"/>
          </w:rPr>
          <w:t>MIRR’s Indigenous Funding Envelope</w:t>
        </w:r>
        <w:r w:rsidRPr="00076BBD">
          <w:rPr>
            <w:rFonts w:cstheme="minorHAnsi"/>
            <w:sz w:val="24"/>
            <w:szCs w:val="24"/>
          </w:rPr>
          <w:t xml:space="preserve"> </w:t>
        </w:r>
        <w:r>
          <w:rPr>
            <w:rFonts w:cstheme="minorHAnsi"/>
            <w:sz w:val="24"/>
            <w:szCs w:val="24"/>
          </w:rPr>
          <w:t>(</w:t>
        </w:r>
        <w:r w:rsidRPr="00076BBD">
          <w:rPr>
            <w:rFonts w:cstheme="minorHAnsi"/>
            <w:sz w:val="24"/>
            <w:szCs w:val="24"/>
          </w:rPr>
          <w:t>IFE</w:t>
        </w:r>
        <w:r>
          <w:rPr>
            <w:rFonts w:cstheme="minorHAnsi"/>
            <w:sz w:val="24"/>
            <w:szCs w:val="24"/>
          </w:rPr>
          <w:t>)</w:t>
        </w:r>
      </w:ins>
      <w:ins w:id="239" w:author="Reiss,Lucy (ECCC)" w:date="2022-04-29T19:23:00Z">
        <w:r>
          <w:rPr>
            <w:rFonts w:cstheme="minorHAnsi"/>
            <w:sz w:val="24"/>
            <w:szCs w:val="24"/>
          </w:rPr>
          <w:t>,</w:t>
        </w:r>
      </w:ins>
      <w:ins w:id="240" w:author="Reiss,Lucy (ECCC)" w:date="2022-04-29T19:21:00Z">
        <w:r>
          <w:rPr>
            <w:rFonts w:cstheme="minorHAnsi"/>
            <w:sz w:val="24"/>
            <w:szCs w:val="24"/>
          </w:rPr>
          <w:t xml:space="preserve"> as follows: </w:t>
        </w:r>
      </w:ins>
    </w:p>
    <w:p w14:paraId="3CC22DE3" w14:textId="7B050073" w:rsidR="00076BBD" w:rsidRPr="00076BBD" w:rsidRDefault="00076BBD">
      <w:pPr>
        <w:pStyle w:val="ListParagraph"/>
        <w:numPr>
          <w:ilvl w:val="1"/>
          <w:numId w:val="20"/>
        </w:numPr>
        <w:rPr>
          <w:rFonts w:cstheme="minorHAnsi"/>
          <w:sz w:val="24"/>
          <w:szCs w:val="24"/>
        </w:rPr>
        <w:pPrChange w:id="241" w:author="Reiss,Lucy (ECCC)" w:date="2022-04-29T19:21:00Z">
          <w:pPr>
            <w:pStyle w:val="ListParagraph"/>
            <w:numPr>
              <w:numId w:val="20"/>
            </w:numPr>
            <w:ind w:hanging="360"/>
          </w:pPr>
        </w:pPrChange>
      </w:pPr>
      <w:r w:rsidRPr="00076BBD">
        <w:rPr>
          <w:rFonts w:cstheme="minorHAnsi"/>
          <w:sz w:val="24"/>
          <w:szCs w:val="24"/>
        </w:rPr>
        <w:t xml:space="preserve">BC </w:t>
      </w:r>
      <w:del w:id="242" w:author="Reiss,Lucy (ECCC)" w:date="2022-04-29T15:33:00Z">
        <w:r w:rsidRPr="00076BBD" w:rsidDel="008A307E">
          <w:rPr>
            <w:rFonts w:cstheme="minorHAnsi"/>
            <w:sz w:val="24"/>
            <w:szCs w:val="24"/>
          </w:rPr>
          <w:delText xml:space="preserve">CRP </w:delText>
        </w:r>
      </w:del>
      <w:ins w:id="243" w:author="Reiss,Lucy (ECCC)" w:date="2022-04-29T15:33:00Z">
        <w:r w:rsidR="008A307E">
          <w:rPr>
            <w:rFonts w:cstheme="minorHAnsi"/>
            <w:sz w:val="24"/>
            <w:szCs w:val="24"/>
          </w:rPr>
          <w:t>Caribou Recovery Program</w:t>
        </w:r>
        <w:r w:rsidR="008A307E" w:rsidRPr="00076BBD">
          <w:rPr>
            <w:rFonts w:cstheme="minorHAnsi"/>
            <w:sz w:val="24"/>
            <w:szCs w:val="24"/>
          </w:rPr>
          <w:t xml:space="preserve"> </w:t>
        </w:r>
      </w:ins>
      <w:r w:rsidRPr="00076BBD">
        <w:rPr>
          <w:rFonts w:cstheme="minorHAnsi"/>
          <w:sz w:val="24"/>
          <w:szCs w:val="24"/>
        </w:rPr>
        <w:t>has submitted</w:t>
      </w:r>
      <w:ins w:id="244" w:author="Reiss,Lucy (ECCC)" w:date="2022-04-29T15:33:00Z">
        <w:r w:rsidR="008A307E">
          <w:rPr>
            <w:rFonts w:cstheme="minorHAnsi"/>
            <w:sz w:val="24"/>
            <w:szCs w:val="24"/>
          </w:rPr>
          <w:t xml:space="preserve"> request for</w:t>
        </w:r>
      </w:ins>
      <w:r w:rsidRPr="00076BBD">
        <w:rPr>
          <w:rFonts w:cstheme="minorHAnsi"/>
          <w:sz w:val="24"/>
          <w:szCs w:val="24"/>
        </w:rPr>
        <w:t xml:space="preserve"> approval </w:t>
      </w:r>
      <w:del w:id="245" w:author="Reiss,Lucy (ECCC)" w:date="2022-04-29T15:34:00Z">
        <w:r w:rsidRPr="00076BBD" w:rsidDel="008A307E">
          <w:rPr>
            <w:rFonts w:cstheme="minorHAnsi"/>
            <w:sz w:val="24"/>
            <w:szCs w:val="24"/>
          </w:rPr>
          <w:delText xml:space="preserve">for </w:delText>
        </w:r>
      </w:del>
      <w:ins w:id="246" w:author="Reiss,Lucy (ECCC)" w:date="2022-04-29T15:34:00Z">
        <w:r w:rsidR="008A307E">
          <w:rPr>
            <w:rFonts w:cstheme="minorHAnsi"/>
            <w:sz w:val="24"/>
            <w:szCs w:val="24"/>
          </w:rPr>
          <w:t xml:space="preserve">of </w:t>
        </w:r>
      </w:ins>
      <w:r w:rsidRPr="00076BBD">
        <w:rPr>
          <w:rFonts w:cstheme="minorHAnsi"/>
          <w:sz w:val="24"/>
          <w:szCs w:val="24"/>
        </w:rPr>
        <w:t xml:space="preserve">funding </w:t>
      </w:r>
      <w:del w:id="247" w:author="Reiss,Lucy (ECCC)" w:date="2022-04-29T19:22:00Z">
        <w:r w:rsidRPr="00076BBD" w:rsidDel="002254B2">
          <w:rPr>
            <w:rFonts w:cstheme="minorHAnsi"/>
            <w:sz w:val="24"/>
            <w:szCs w:val="24"/>
          </w:rPr>
          <w:delText xml:space="preserve">through IFE </w:delText>
        </w:r>
      </w:del>
      <w:r w:rsidRPr="00076BBD">
        <w:rPr>
          <w:rFonts w:cstheme="minorHAnsi"/>
          <w:sz w:val="24"/>
          <w:szCs w:val="24"/>
        </w:rPr>
        <w:t>for Restoration</w:t>
      </w:r>
      <w:ins w:id="248" w:author="Reiss,Lucy (ECCC)" w:date="2022-04-29T15:40:00Z">
        <w:r w:rsidR="008A307E">
          <w:rPr>
            <w:rFonts w:cstheme="minorHAnsi"/>
            <w:sz w:val="24"/>
            <w:szCs w:val="24"/>
          </w:rPr>
          <w:t xml:space="preserve"> ($118K?)</w:t>
        </w:r>
      </w:ins>
      <w:r w:rsidRPr="00076BBD">
        <w:rPr>
          <w:rFonts w:cstheme="minorHAnsi"/>
          <w:sz w:val="24"/>
          <w:szCs w:val="24"/>
        </w:rPr>
        <w:t xml:space="preserve">, Burnt Pine Mat pen </w:t>
      </w:r>
      <w:ins w:id="249" w:author="Reiss,Lucy (ECCC)" w:date="2022-04-29T18:57:00Z">
        <w:r w:rsidR="005E1A73">
          <w:rPr>
            <w:rFonts w:cstheme="minorHAnsi"/>
            <w:sz w:val="24"/>
            <w:szCs w:val="24"/>
          </w:rPr>
          <w:t>($185K?)</w:t>
        </w:r>
      </w:ins>
      <w:ins w:id="250" w:author="Reiss,Lucy (ECCC)" w:date="2022-04-29T18:58:00Z">
        <w:r w:rsidR="005E1A73">
          <w:rPr>
            <w:rFonts w:cstheme="minorHAnsi"/>
            <w:sz w:val="24"/>
            <w:szCs w:val="24"/>
          </w:rPr>
          <w:t xml:space="preserve"> </w:t>
        </w:r>
      </w:ins>
      <w:r w:rsidRPr="00076BBD">
        <w:rPr>
          <w:rFonts w:cstheme="minorHAnsi"/>
          <w:sz w:val="24"/>
          <w:szCs w:val="24"/>
        </w:rPr>
        <w:t xml:space="preserve">and the </w:t>
      </w:r>
      <w:proofErr w:type="spellStart"/>
      <w:r w:rsidRPr="00076BBD">
        <w:rPr>
          <w:rFonts w:cstheme="minorHAnsi"/>
          <w:sz w:val="24"/>
          <w:szCs w:val="24"/>
        </w:rPr>
        <w:t>Ethno</w:t>
      </w:r>
      <w:proofErr w:type="spellEnd"/>
      <w:r w:rsidRPr="00076BBD">
        <w:rPr>
          <w:rFonts w:cstheme="minorHAnsi"/>
          <w:sz w:val="24"/>
          <w:szCs w:val="24"/>
        </w:rPr>
        <w:t xml:space="preserve"> study</w:t>
      </w:r>
      <w:ins w:id="251" w:author="Reiss,Lucy (ECCC)" w:date="2022-04-29T19:13:00Z">
        <w:r w:rsidR="00420113">
          <w:rPr>
            <w:rFonts w:cstheme="minorHAnsi"/>
            <w:sz w:val="24"/>
            <w:szCs w:val="24"/>
          </w:rPr>
          <w:t xml:space="preserve"> ($</w:t>
        </w:r>
      </w:ins>
      <w:ins w:id="252" w:author="Reiss,Lucy (ECCC)" w:date="2022-04-29T19:14:00Z">
        <w:r w:rsidR="00420113">
          <w:rPr>
            <w:rFonts w:cstheme="minorHAnsi"/>
            <w:sz w:val="24"/>
            <w:szCs w:val="24"/>
          </w:rPr>
          <w:t>35K</w:t>
        </w:r>
      </w:ins>
      <w:ins w:id="253" w:author="Reiss,Lucy (ECCC)" w:date="2022-04-29T19:13:00Z">
        <w:r w:rsidR="00420113">
          <w:rPr>
            <w:rFonts w:cstheme="minorHAnsi"/>
            <w:sz w:val="24"/>
            <w:szCs w:val="24"/>
          </w:rPr>
          <w:t>?)</w:t>
        </w:r>
      </w:ins>
    </w:p>
    <w:p w14:paraId="3346C613" w14:textId="09EF4460" w:rsidR="00420113" w:rsidRDefault="00076BBD">
      <w:pPr>
        <w:pStyle w:val="ListParagraph"/>
        <w:numPr>
          <w:ilvl w:val="1"/>
          <w:numId w:val="20"/>
        </w:numPr>
        <w:rPr>
          <w:ins w:id="254" w:author="Reiss,Lucy (ECCC)" w:date="2022-04-29T19:16:00Z"/>
          <w:rFonts w:cstheme="minorHAnsi"/>
          <w:sz w:val="24"/>
          <w:szCs w:val="24"/>
        </w:rPr>
        <w:pPrChange w:id="255" w:author="Reiss,Lucy (ECCC)" w:date="2022-04-29T19:22:00Z">
          <w:pPr>
            <w:pStyle w:val="ListParagraph"/>
            <w:numPr>
              <w:numId w:val="20"/>
            </w:numPr>
            <w:ind w:hanging="360"/>
          </w:pPr>
        </w:pPrChange>
      </w:pPr>
      <w:r w:rsidRPr="00076BBD">
        <w:rPr>
          <w:rFonts w:cstheme="minorHAnsi"/>
          <w:sz w:val="24"/>
          <w:szCs w:val="24"/>
        </w:rPr>
        <w:t>Through the Treaty 8 common table</w:t>
      </w:r>
      <w:ins w:id="256" w:author="Reiss,Lucy (ECCC)" w:date="2022-04-29T19:14:00Z">
        <w:r w:rsidR="00420113">
          <w:rPr>
            <w:rFonts w:cstheme="minorHAnsi"/>
            <w:sz w:val="24"/>
            <w:szCs w:val="24"/>
          </w:rPr>
          <w:t>,</w:t>
        </w:r>
      </w:ins>
      <w:ins w:id="257" w:author="Reiss,Lucy (ECCC)" w:date="2022-04-29T19:22:00Z">
        <w:r w:rsidR="002254B2">
          <w:rPr>
            <w:rFonts w:cstheme="minorHAnsi"/>
            <w:sz w:val="24"/>
            <w:szCs w:val="24"/>
          </w:rPr>
          <w:t xml:space="preserve"> </w:t>
        </w:r>
      </w:ins>
      <w:del w:id="258" w:author="Reiss,Lucy (ECCC)" w:date="2022-04-29T19:20:00Z">
        <w:r w:rsidRPr="00076BBD" w:rsidDel="002254B2">
          <w:rPr>
            <w:rFonts w:cstheme="minorHAnsi"/>
            <w:sz w:val="24"/>
            <w:szCs w:val="24"/>
          </w:rPr>
          <w:delText xml:space="preserve"> BC has requested funding through</w:delText>
        </w:r>
      </w:del>
      <w:del w:id="259" w:author="Reiss,Lucy (ECCC)" w:date="2022-04-29T19:16:00Z">
        <w:r w:rsidRPr="00076BBD" w:rsidDel="00420113">
          <w:rPr>
            <w:rFonts w:cstheme="minorHAnsi"/>
            <w:sz w:val="24"/>
            <w:szCs w:val="24"/>
          </w:rPr>
          <w:delText xml:space="preserve"> </w:delText>
        </w:r>
      </w:del>
      <w:del w:id="260" w:author="Reiss,Lucy (ECCC)" w:date="2022-04-29T19:20:00Z">
        <w:r w:rsidRPr="00076BBD" w:rsidDel="002254B2">
          <w:rPr>
            <w:rFonts w:cstheme="minorHAnsi"/>
            <w:sz w:val="24"/>
            <w:szCs w:val="24"/>
          </w:rPr>
          <w:delText xml:space="preserve">IFE for the other projects that were identified during the February 2, 2022 tripartite meeting </w:delText>
        </w:r>
      </w:del>
      <w:del w:id="261" w:author="Reiss,Lucy (ECCC)" w:date="2022-04-29T19:22:00Z">
        <w:r w:rsidRPr="00076BBD" w:rsidDel="002254B2">
          <w:rPr>
            <w:rFonts w:cstheme="minorHAnsi"/>
            <w:sz w:val="24"/>
            <w:szCs w:val="24"/>
          </w:rPr>
          <w:delText xml:space="preserve">– </w:delText>
        </w:r>
      </w:del>
      <w:r w:rsidRPr="00076BBD">
        <w:rPr>
          <w:rFonts w:cstheme="minorHAnsi"/>
          <w:sz w:val="24"/>
          <w:szCs w:val="24"/>
        </w:rPr>
        <w:lastRenderedPageBreak/>
        <w:t xml:space="preserve">capacity building </w:t>
      </w:r>
      <w:ins w:id="262" w:author="Reiss,Lucy (ECCC)" w:date="2022-04-29T19:15:00Z">
        <w:r w:rsidR="00420113">
          <w:rPr>
            <w:rFonts w:cstheme="minorHAnsi"/>
            <w:sz w:val="24"/>
            <w:szCs w:val="24"/>
          </w:rPr>
          <w:t>(</w:t>
        </w:r>
      </w:ins>
      <w:del w:id="263" w:author="Reiss,Lucy (ECCC)" w:date="2022-04-29T19:15:00Z">
        <w:r w:rsidRPr="00076BBD" w:rsidDel="00420113">
          <w:rPr>
            <w:rFonts w:cstheme="minorHAnsi"/>
            <w:sz w:val="24"/>
            <w:szCs w:val="24"/>
          </w:rPr>
          <w:delText xml:space="preserve">  - </w:delText>
        </w:r>
      </w:del>
      <w:r w:rsidRPr="00076BBD">
        <w:rPr>
          <w:rFonts w:cstheme="minorHAnsi"/>
          <w:sz w:val="24"/>
          <w:szCs w:val="24"/>
        </w:rPr>
        <w:t>coordinator</w:t>
      </w:r>
      <w:ins w:id="264" w:author="Reiss,Lucy (ECCC)" w:date="2022-04-29T19:18:00Z">
        <w:r w:rsidR="00420113">
          <w:rPr>
            <w:rFonts w:cstheme="minorHAnsi"/>
            <w:sz w:val="24"/>
            <w:szCs w:val="24"/>
          </w:rPr>
          <w:t xml:space="preserve"> ($50K?)</w:t>
        </w:r>
      </w:ins>
      <w:r w:rsidRPr="00076BBD">
        <w:rPr>
          <w:rFonts w:cstheme="minorHAnsi"/>
          <w:sz w:val="24"/>
          <w:szCs w:val="24"/>
        </w:rPr>
        <w:t xml:space="preserve"> and guardians</w:t>
      </w:r>
      <w:ins w:id="265" w:author="Reiss,Lucy (ECCC)" w:date="2022-04-29T19:18:00Z">
        <w:r w:rsidR="00420113">
          <w:rPr>
            <w:rFonts w:cstheme="minorHAnsi"/>
            <w:sz w:val="24"/>
            <w:szCs w:val="24"/>
          </w:rPr>
          <w:t xml:space="preserve"> ($30K?)</w:t>
        </w:r>
      </w:ins>
      <w:ins w:id="266" w:author="Reiss,Lucy (ECCC)" w:date="2022-04-29T19:15:00Z">
        <w:r w:rsidR="00420113">
          <w:rPr>
            <w:rFonts w:cstheme="minorHAnsi"/>
            <w:sz w:val="24"/>
            <w:szCs w:val="24"/>
          </w:rPr>
          <w:t>)</w:t>
        </w:r>
      </w:ins>
      <w:r w:rsidRPr="00076BBD">
        <w:rPr>
          <w:rFonts w:cstheme="minorHAnsi"/>
          <w:sz w:val="24"/>
          <w:szCs w:val="24"/>
        </w:rPr>
        <w:t>, ungulate surveys</w:t>
      </w:r>
      <w:ins w:id="267" w:author="Reiss,Lucy (ECCC)" w:date="2022-04-29T19:20:00Z">
        <w:r w:rsidR="00420113">
          <w:rPr>
            <w:rFonts w:cstheme="minorHAnsi"/>
            <w:sz w:val="24"/>
            <w:szCs w:val="24"/>
          </w:rPr>
          <w:t xml:space="preserve"> ($50K)</w:t>
        </w:r>
      </w:ins>
    </w:p>
    <w:p w14:paraId="660DDC1D" w14:textId="28092793" w:rsidR="00076BBD" w:rsidRDefault="00076BBD">
      <w:pPr>
        <w:pStyle w:val="ListParagraph"/>
        <w:numPr>
          <w:ilvl w:val="1"/>
          <w:numId w:val="20"/>
        </w:numPr>
        <w:rPr>
          <w:rFonts w:cstheme="minorHAnsi"/>
          <w:sz w:val="24"/>
          <w:szCs w:val="24"/>
        </w:rPr>
        <w:pPrChange w:id="268" w:author="Reiss,Lucy (ECCC)" w:date="2022-04-29T19:22:00Z">
          <w:pPr>
            <w:pStyle w:val="ListParagraph"/>
            <w:numPr>
              <w:numId w:val="20"/>
            </w:numPr>
            <w:ind w:hanging="360"/>
          </w:pPr>
        </w:pPrChange>
      </w:pPr>
      <w:del w:id="269" w:author="Reiss,Lucy (ECCC)" w:date="2022-04-29T19:16:00Z">
        <w:r w:rsidRPr="00076BBD" w:rsidDel="00420113">
          <w:rPr>
            <w:rFonts w:cstheme="minorHAnsi"/>
            <w:sz w:val="24"/>
            <w:szCs w:val="24"/>
          </w:rPr>
          <w:delText xml:space="preserve"> and t</w:delText>
        </w:r>
      </w:del>
      <w:ins w:id="270" w:author="Reiss,Lucy (ECCC)" w:date="2022-04-29T19:16:00Z">
        <w:r w:rsidR="00420113">
          <w:rPr>
            <w:rFonts w:cstheme="minorHAnsi"/>
            <w:sz w:val="24"/>
            <w:szCs w:val="24"/>
          </w:rPr>
          <w:t>T</w:t>
        </w:r>
      </w:ins>
      <w:r w:rsidRPr="00076BBD">
        <w:rPr>
          <w:rFonts w:cstheme="minorHAnsi"/>
          <w:sz w:val="24"/>
          <w:szCs w:val="24"/>
        </w:rPr>
        <w:t>hrough the G2G</w:t>
      </w:r>
      <w:ins w:id="271" w:author="Reiss,Lucy (ECCC)" w:date="2022-04-29T19:16:00Z">
        <w:r w:rsidR="00420113">
          <w:rPr>
            <w:rFonts w:cstheme="minorHAnsi"/>
            <w:sz w:val="24"/>
            <w:szCs w:val="24"/>
          </w:rPr>
          <w:t xml:space="preserve"> table, </w:t>
        </w:r>
      </w:ins>
      <w:del w:id="272" w:author="Reiss,Lucy (ECCC)" w:date="2022-04-29T19:16:00Z">
        <w:r w:rsidRPr="00076BBD" w:rsidDel="00420113">
          <w:rPr>
            <w:rFonts w:cstheme="minorHAnsi"/>
            <w:sz w:val="24"/>
            <w:szCs w:val="24"/>
          </w:rPr>
          <w:delText xml:space="preserve"> </w:delText>
        </w:r>
      </w:del>
      <w:del w:id="273" w:author="Reiss,Lucy (ECCC)" w:date="2022-04-29T19:22:00Z">
        <w:r w:rsidRPr="00076BBD" w:rsidDel="002254B2">
          <w:rPr>
            <w:rFonts w:cstheme="minorHAnsi"/>
            <w:sz w:val="24"/>
            <w:szCs w:val="24"/>
          </w:rPr>
          <w:delText xml:space="preserve">BC has requested </w:delText>
        </w:r>
      </w:del>
      <w:ins w:id="274" w:author="Reiss,Lucy (ECCC)" w:date="2022-04-29T19:16:00Z">
        <w:r w:rsidR="00420113">
          <w:rPr>
            <w:rFonts w:cstheme="minorHAnsi"/>
            <w:sz w:val="24"/>
            <w:szCs w:val="24"/>
          </w:rPr>
          <w:t>$</w:t>
        </w:r>
      </w:ins>
      <w:ins w:id="275" w:author="Reiss,Lucy (ECCC)" w:date="2022-04-29T19:20:00Z">
        <w:r w:rsidR="00420113">
          <w:rPr>
            <w:rFonts w:cstheme="minorHAnsi"/>
            <w:sz w:val="24"/>
            <w:szCs w:val="24"/>
          </w:rPr>
          <w:t>45</w:t>
        </w:r>
      </w:ins>
      <w:ins w:id="276" w:author="Reiss,Lucy (ECCC)" w:date="2022-04-29T19:16:00Z">
        <w:r w:rsidR="00420113">
          <w:rPr>
            <w:rFonts w:cstheme="minorHAnsi"/>
            <w:sz w:val="24"/>
            <w:szCs w:val="24"/>
          </w:rPr>
          <w:t>K</w:t>
        </w:r>
      </w:ins>
      <w:ins w:id="277" w:author="Reiss,Lucy (ECCC)" w:date="2022-04-29T19:20:00Z">
        <w:r w:rsidR="00420113">
          <w:rPr>
            <w:rFonts w:cstheme="minorHAnsi"/>
            <w:sz w:val="24"/>
            <w:szCs w:val="24"/>
          </w:rPr>
          <w:t>?</w:t>
        </w:r>
      </w:ins>
      <w:ins w:id="278" w:author="Reiss,Lucy (ECCC)" w:date="2022-04-29T19:16:00Z">
        <w:r w:rsidR="00420113">
          <w:rPr>
            <w:rFonts w:cstheme="minorHAnsi"/>
            <w:sz w:val="24"/>
            <w:szCs w:val="24"/>
          </w:rPr>
          <w:t xml:space="preserve"> </w:t>
        </w:r>
      </w:ins>
      <w:del w:id="279" w:author="Reiss,Lucy (ECCC)" w:date="2022-04-29T19:22:00Z">
        <w:r w:rsidRPr="00076BBD" w:rsidDel="002254B2">
          <w:rPr>
            <w:rFonts w:cstheme="minorHAnsi"/>
            <w:sz w:val="24"/>
            <w:szCs w:val="24"/>
          </w:rPr>
          <w:delText xml:space="preserve">from IFE </w:delText>
        </w:r>
      </w:del>
      <w:r w:rsidRPr="00076BBD">
        <w:rPr>
          <w:rFonts w:cstheme="minorHAnsi"/>
          <w:sz w:val="24"/>
          <w:szCs w:val="24"/>
        </w:rPr>
        <w:t>for CRLUO’s.</w:t>
      </w:r>
    </w:p>
    <w:p w14:paraId="0799C3B0" w14:textId="1A3717EF" w:rsidR="00D96213" w:rsidRDefault="00D96213">
      <w:pPr>
        <w:pStyle w:val="ListParagraph"/>
        <w:numPr>
          <w:ilvl w:val="0"/>
          <w:numId w:val="20"/>
        </w:numPr>
        <w:rPr>
          <w:rFonts w:cstheme="minorHAnsi"/>
          <w:sz w:val="24"/>
          <w:szCs w:val="24"/>
        </w:rPr>
        <w:pPrChange w:id="280" w:author="Reiss,Lucy (ECCC)" w:date="2022-04-29T19:22:00Z">
          <w:pPr>
            <w:pStyle w:val="ListParagraph"/>
            <w:numPr>
              <w:ilvl w:val="1"/>
              <w:numId w:val="20"/>
            </w:numPr>
            <w:ind w:left="1440" w:hanging="360"/>
          </w:pPr>
        </w:pPrChange>
      </w:pPr>
      <w:r>
        <w:rPr>
          <w:rFonts w:cstheme="minorHAnsi"/>
          <w:sz w:val="24"/>
          <w:szCs w:val="24"/>
        </w:rPr>
        <w:t>Loni to check on the funding through the T8 common table – will it be tied to accommodation?</w:t>
      </w:r>
    </w:p>
    <w:p w14:paraId="4E9DE61E" w14:textId="77777777" w:rsidR="00D96213" w:rsidRPr="00D96213" w:rsidRDefault="00D96213" w:rsidP="00D96213">
      <w:pPr>
        <w:rPr>
          <w:rFonts w:cstheme="minorHAnsi"/>
          <w:sz w:val="24"/>
          <w:szCs w:val="24"/>
        </w:rPr>
      </w:pPr>
    </w:p>
    <w:p w14:paraId="3FD5AA41" w14:textId="757E93AD" w:rsidR="004F7C83" w:rsidRDefault="004F7C83" w:rsidP="004F7C83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Phase 1 Technical Report review – Robin</w:t>
      </w:r>
    </w:p>
    <w:p w14:paraId="2D39C0E9" w14:textId="25525506" w:rsidR="004F7C83" w:rsidRDefault="004F7C83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Summary of report</w:t>
      </w:r>
      <w:ins w:id="281" w:author="Reiss,Lucy (ECCC)" w:date="2022-04-29T18:59:00Z">
        <w:r w:rsidR="005E1A73">
          <w:rPr>
            <w:rFonts w:cstheme="minorHAnsi"/>
            <w:sz w:val="24"/>
            <w:szCs w:val="24"/>
          </w:rPr>
          <w:t xml:space="preserve"> – see attached “Status of Caribou and Habitat in MLIB territory</w:t>
        </w:r>
      </w:ins>
      <w:ins w:id="282" w:author="Reiss,Lucy (ECCC)" w:date="2022-04-29T19:02:00Z">
        <w:r w:rsidR="005E1A73">
          <w:rPr>
            <w:rFonts w:cstheme="minorHAnsi"/>
            <w:sz w:val="24"/>
            <w:szCs w:val="24"/>
          </w:rPr>
          <w:t>.pptx</w:t>
        </w:r>
      </w:ins>
      <w:ins w:id="283" w:author="Reiss,Lucy (ECCC)" w:date="2022-04-29T18:59:00Z">
        <w:r w:rsidR="005E1A73">
          <w:rPr>
            <w:rFonts w:cstheme="minorHAnsi"/>
            <w:sz w:val="24"/>
            <w:szCs w:val="24"/>
          </w:rPr>
          <w:t>”</w:t>
        </w:r>
      </w:ins>
    </w:p>
    <w:p w14:paraId="5AF16F75" w14:textId="70F943D5" w:rsidR="00D96213" w:rsidRDefault="00D96213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</w:p>
    <w:p w14:paraId="3FFDA82E" w14:textId="0A330E12" w:rsidR="00F12184" w:rsidRDefault="00F12184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Overall </w:t>
      </w:r>
      <w:r w:rsidR="00D96213">
        <w:rPr>
          <w:rFonts w:cstheme="minorHAnsi"/>
          <w:sz w:val="24"/>
          <w:szCs w:val="24"/>
        </w:rPr>
        <w:t>impressions</w:t>
      </w:r>
      <w:ins w:id="284" w:author="Reiss,Lucy (ECCC)" w:date="2022-04-29T19:00:00Z">
        <w:r w:rsidR="005E1A73">
          <w:rPr>
            <w:rFonts w:cstheme="minorHAnsi"/>
            <w:sz w:val="24"/>
            <w:szCs w:val="24"/>
          </w:rPr>
          <w:t>: report is comprehensive and</w:t>
        </w:r>
      </w:ins>
      <w:r>
        <w:rPr>
          <w:rFonts w:cstheme="minorHAnsi"/>
          <w:sz w:val="24"/>
          <w:szCs w:val="24"/>
        </w:rPr>
        <w:t xml:space="preserve"> well written</w:t>
      </w:r>
      <w:ins w:id="285" w:author="Reiss,Lucy (ECCC)" w:date="2022-04-29T19:00:00Z">
        <w:r w:rsidR="005E1A73">
          <w:rPr>
            <w:rFonts w:cstheme="minorHAnsi"/>
            <w:sz w:val="24"/>
            <w:szCs w:val="24"/>
          </w:rPr>
          <w:t>;</w:t>
        </w:r>
      </w:ins>
      <w:del w:id="286" w:author="Reiss,Lucy (ECCC)" w:date="2022-04-29T19:00:00Z">
        <w:r w:rsidDel="005E1A73">
          <w:rPr>
            <w:rFonts w:cstheme="minorHAnsi"/>
            <w:sz w:val="24"/>
            <w:szCs w:val="24"/>
          </w:rPr>
          <w:delText>,</w:delText>
        </w:r>
      </w:del>
      <w:r>
        <w:rPr>
          <w:rFonts w:cstheme="minorHAnsi"/>
          <w:sz w:val="24"/>
          <w:szCs w:val="24"/>
        </w:rPr>
        <w:t xml:space="preserve"> thanks to</w:t>
      </w:r>
      <w:r w:rsidR="00D96213">
        <w:rPr>
          <w:rFonts w:cstheme="minorHAnsi"/>
          <w:sz w:val="24"/>
          <w:szCs w:val="24"/>
        </w:rPr>
        <w:t xml:space="preserve"> MLIB and WI for</w:t>
      </w:r>
      <w:r>
        <w:rPr>
          <w:rFonts w:cstheme="minorHAnsi"/>
          <w:sz w:val="24"/>
          <w:szCs w:val="24"/>
        </w:rPr>
        <w:t xml:space="preserve"> commissioning i</w:t>
      </w:r>
      <w:commentRangeStart w:id="287"/>
      <w:commentRangeStart w:id="288"/>
      <w:r>
        <w:rPr>
          <w:rFonts w:cstheme="minorHAnsi"/>
          <w:sz w:val="24"/>
          <w:szCs w:val="24"/>
        </w:rPr>
        <w:t>t</w:t>
      </w:r>
      <w:commentRangeEnd w:id="287"/>
      <w:r w:rsidR="005E1A73">
        <w:rPr>
          <w:rStyle w:val="CommentReference"/>
        </w:rPr>
        <w:commentReference w:id="287"/>
      </w:r>
      <w:commentRangeEnd w:id="288"/>
      <w:r w:rsidR="001D20A0">
        <w:rPr>
          <w:rStyle w:val="CommentReference"/>
        </w:rPr>
        <w:commentReference w:id="288"/>
      </w:r>
    </w:p>
    <w:p w14:paraId="6C0821F7" w14:textId="7DF7ED6F" w:rsidR="00F12184" w:rsidDel="005E1A73" w:rsidRDefault="00F12184" w:rsidP="004F7C83">
      <w:pPr>
        <w:pStyle w:val="ListParagraph"/>
        <w:numPr>
          <w:ilvl w:val="0"/>
          <w:numId w:val="21"/>
        </w:numPr>
        <w:rPr>
          <w:del w:id="289" w:author="Reiss,Lucy (ECCC)" w:date="2022-04-29T19:02:00Z"/>
          <w:rFonts w:cstheme="minorHAnsi"/>
          <w:sz w:val="24"/>
          <w:szCs w:val="24"/>
        </w:rPr>
      </w:pPr>
      <w:del w:id="290" w:author="Reiss,Lucy (ECCC)" w:date="2022-04-29T19:02:00Z">
        <w:r w:rsidDel="005E1A73">
          <w:rPr>
            <w:rFonts w:cstheme="minorHAnsi"/>
            <w:sz w:val="24"/>
            <w:szCs w:val="24"/>
          </w:rPr>
          <w:delText>MLIB</w:delText>
        </w:r>
        <w:r w:rsidR="00D96213" w:rsidDel="005E1A73">
          <w:rPr>
            <w:rFonts w:cstheme="minorHAnsi"/>
            <w:sz w:val="24"/>
            <w:szCs w:val="24"/>
          </w:rPr>
          <w:delText xml:space="preserve"> territory</w:delText>
        </w:r>
        <w:r w:rsidDel="005E1A73">
          <w:rPr>
            <w:rFonts w:cstheme="minorHAnsi"/>
            <w:sz w:val="24"/>
            <w:szCs w:val="24"/>
          </w:rPr>
          <w:delText xml:space="preserve"> </w:delText>
        </w:r>
        <w:r w:rsidR="00D96213" w:rsidDel="005E1A73">
          <w:rPr>
            <w:rFonts w:cstheme="minorHAnsi"/>
            <w:sz w:val="24"/>
            <w:szCs w:val="24"/>
          </w:rPr>
          <w:delText xml:space="preserve">is </w:delText>
        </w:r>
        <w:r w:rsidDel="005E1A73">
          <w:rPr>
            <w:rFonts w:cstheme="minorHAnsi"/>
            <w:sz w:val="24"/>
            <w:szCs w:val="24"/>
          </w:rPr>
          <w:delText>extensive</w:delText>
        </w:r>
      </w:del>
      <w:del w:id="291" w:author="Reiss,Lucy (ECCC)" w:date="2022-04-29T19:00:00Z">
        <w:r w:rsidR="00D96213" w:rsidDel="005E1A73">
          <w:rPr>
            <w:rFonts w:cstheme="minorHAnsi"/>
            <w:sz w:val="24"/>
            <w:szCs w:val="24"/>
          </w:rPr>
          <w:delText>,</w:delText>
        </w:r>
      </w:del>
      <w:del w:id="292" w:author="Reiss,Lucy (ECCC)" w:date="2022-04-29T19:02:00Z">
        <w:r w:rsidDel="005E1A73">
          <w:rPr>
            <w:rFonts w:cstheme="minorHAnsi"/>
            <w:sz w:val="24"/>
            <w:szCs w:val="24"/>
          </w:rPr>
          <w:delText xml:space="preserve"> this report focuses on</w:delText>
        </w:r>
        <w:r w:rsidR="00D96213" w:rsidDel="005E1A73">
          <w:rPr>
            <w:rFonts w:cstheme="minorHAnsi"/>
            <w:sz w:val="24"/>
            <w:szCs w:val="24"/>
          </w:rPr>
          <w:delText xml:space="preserve"> four of MLIB’s herds of interest</w:delText>
        </w:r>
        <w:r w:rsidDel="005E1A73">
          <w:rPr>
            <w:rFonts w:cstheme="minorHAnsi"/>
            <w:sz w:val="24"/>
            <w:szCs w:val="24"/>
          </w:rPr>
          <w:delText xml:space="preserve"> B</w:delText>
        </w:r>
        <w:r w:rsidR="00D96213" w:rsidDel="005E1A73">
          <w:rPr>
            <w:rFonts w:cstheme="minorHAnsi"/>
            <w:sz w:val="24"/>
            <w:szCs w:val="24"/>
          </w:rPr>
          <w:delText xml:space="preserve">urnt </w:delText>
        </w:r>
        <w:r w:rsidDel="005E1A73">
          <w:rPr>
            <w:rFonts w:cstheme="minorHAnsi"/>
            <w:sz w:val="24"/>
            <w:szCs w:val="24"/>
          </w:rPr>
          <w:delText>P</w:delText>
        </w:r>
        <w:r w:rsidR="00D96213" w:rsidDel="005E1A73">
          <w:rPr>
            <w:rFonts w:cstheme="minorHAnsi"/>
            <w:sz w:val="24"/>
            <w:szCs w:val="24"/>
          </w:rPr>
          <w:delText>ine,</w:delText>
        </w:r>
        <w:r w:rsidDel="005E1A73">
          <w:rPr>
            <w:rFonts w:cstheme="minorHAnsi"/>
            <w:sz w:val="24"/>
            <w:szCs w:val="24"/>
          </w:rPr>
          <w:delText xml:space="preserve"> K</w:delText>
        </w:r>
        <w:r w:rsidR="00D96213" w:rsidDel="005E1A73">
          <w:rPr>
            <w:rFonts w:cstheme="minorHAnsi"/>
            <w:sz w:val="24"/>
            <w:szCs w:val="24"/>
          </w:rPr>
          <w:delText xml:space="preserve">ennedy </w:delText>
        </w:r>
        <w:r w:rsidDel="005E1A73">
          <w:rPr>
            <w:rFonts w:cstheme="minorHAnsi"/>
            <w:sz w:val="24"/>
            <w:szCs w:val="24"/>
          </w:rPr>
          <w:delText>S</w:delText>
        </w:r>
        <w:r w:rsidR="00D96213" w:rsidDel="005E1A73">
          <w:rPr>
            <w:rFonts w:cstheme="minorHAnsi"/>
            <w:sz w:val="24"/>
            <w:szCs w:val="24"/>
          </w:rPr>
          <w:delText>iding,</w:delText>
        </w:r>
        <w:r w:rsidDel="005E1A73">
          <w:rPr>
            <w:rFonts w:cstheme="minorHAnsi"/>
            <w:sz w:val="24"/>
            <w:szCs w:val="24"/>
          </w:rPr>
          <w:delText xml:space="preserve"> Scott </w:delText>
        </w:r>
        <w:r w:rsidR="006C144A" w:rsidDel="005E1A73">
          <w:rPr>
            <w:rFonts w:cstheme="minorHAnsi"/>
            <w:sz w:val="24"/>
            <w:szCs w:val="24"/>
          </w:rPr>
          <w:delText>West,</w:delText>
        </w:r>
        <w:r w:rsidDel="005E1A73">
          <w:rPr>
            <w:rFonts w:cstheme="minorHAnsi"/>
            <w:sz w:val="24"/>
            <w:szCs w:val="24"/>
          </w:rPr>
          <w:delText xml:space="preserve"> and Hart</w:delText>
        </w:r>
        <w:r w:rsidR="00D96213" w:rsidDel="005E1A73">
          <w:rPr>
            <w:rFonts w:cstheme="minorHAnsi"/>
            <w:sz w:val="24"/>
            <w:szCs w:val="24"/>
          </w:rPr>
          <w:delText xml:space="preserve"> Ranges (Parsnip)</w:delText>
        </w:r>
      </w:del>
    </w:p>
    <w:p w14:paraId="387BE201" w14:textId="32BBCCFC" w:rsidR="00F12184" w:rsidDel="005E1A73" w:rsidRDefault="00F12184" w:rsidP="004F7C83">
      <w:pPr>
        <w:pStyle w:val="ListParagraph"/>
        <w:numPr>
          <w:ilvl w:val="0"/>
          <w:numId w:val="21"/>
        </w:numPr>
        <w:rPr>
          <w:del w:id="293" w:author="Reiss,Lucy (ECCC)" w:date="2022-04-29T19:02:00Z"/>
          <w:rFonts w:cstheme="minorHAnsi"/>
          <w:sz w:val="24"/>
          <w:szCs w:val="24"/>
        </w:rPr>
      </w:pPr>
      <w:del w:id="294" w:author="Reiss,Lucy (ECCC)" w:date="2022-04-29T19:02:00Z">
        <w:r w:rsidDel="005E1A73">
          <w:rPr>
            <w:rFonts w:cstheme="minorHAnsi"/>
            <w:sz w:val="24"/>
            <w:szCs w:val="24"/>
          </w:rPr>
          <w:delText xml:space="preserve">From </w:delText>
        </w:r>
        <w:r w:rsidR="00FC063A" w:rsidDel="005E1A73">
          <w:rPr>
            <w:rFonts w:cstheme="minorHAnsi"/>
            <w:sz w:val="24"/>
            <w:szCs w:val="24"/>
          </w:rPr>
          <w:delText>critical habitat perspective</w:delText>
        </w:r>
      </w:del>
      <w:del w:id="295" w:author="Reiss,Lucy (ECCC)" w:date="2022-04-29T19:01:00Z">
        <w:r w:rsidR="00FC063A" w:rsidDel="005E1A73">
          <w:rPr>
            <w:rFonts w:cstheme="minorHAnsi"/>
            <w:sz w:val="24"/>
            <w:szCs w:val="24"/>
          </w:rPr>
          <w:delText xml:space="preserve"> all herds exceed </w:delText>
        </w:r>
      </w:del>
      <w:del w:id="296" w:author="Reiss,Lucy (ECCC)" w:date="2022-04-29T19:02:00Z">
        <w:r w:rsidR="00FC063A" w:rsidDel="005E1A73">
          <w:rPr>
            <w:rFonts w:cstheme="minorHAnsi"/>
            <w:sz w:val="24"/>
            <w:szCs w:val="24"/>
          </w:rPr>
          <w:delText>thresholds</w:delText>
        </w:r>
      </w:del>
    </w:p>
    <w:p w14:paraId="1ED93796" w14:textId="7C4746C0" w:rsidR="00FC063A" w:rsidDel="005E1A73" w:rsidRDefault="00FC063A" w:rsidP="004F7C83">
      <w:pPr>
        <w:pStyle w:val="ListParagraph"/>
        <w:numPr>
          <w:ilvl w:val="0"/>
          <w:numId w:val="21"/>
        </w:numPr>
        <w:rPr>
          <w:del w:id="297" w:author="Reiss,Lucy (ECCC)" w:date="2022-04-29T19:02:00Z"/>
          <w:rFonts w:cstheme="minorHAnsi"/>
          <w:sz w:val="24"/>
          <w:szCs w:val="24"/>
        </w:rPr>
      </w:pPr>
      <w:del w:id="298" w:author="Reiss,Lucy (ECCC)" w:date="2022-04-29T19:02:00Z">
        <w:r w:rsidDel="005E1A73">
          <w:rPr>
            <w:rFonts w:cstheme="minorHAnsi"/>
            <w:sz w:val="24"/>
            <w:szCs w:val="24"/>
          </w:rPr>
          <w:delText>Threshold</w:delText>
        </w:r>
        <w:r w:rsidR="00D96213" w:rsidDel="005E1A73">
          <w:rPr>
            <w:rFonts w:cstheme="minorHAnsi"/>
            <w:sz w:val="24"/>
            <w:szCs w:val="24"/>
          </w:rPr>
          <w:delText xml:space="preserve"> </w:delText>
        </w:r>
        <w:r w:rsidDel="005E1A73">
          <w:rPr>
            <w:rFonts w:cstheme="minorHAnsi"/>
            <w:sz w:val="24"/>
            <w:szCs w:val="24"/>
          </w:rPr>
          <w:delText>was 35% for Low elevation and matrix</w:delText>
        </w:r>
      </w:del>
    </w:p>
    <w:p w14:paraId="3BA613FB" w14:textId="55C120FB" w:rsidR="00FC063A" w:rsidDel="005E1A73" w:rsidRDefault="00FC063A" w:rsidP="004F7C83">
      <w:pPr>
        <w:pStyle w:val="ListParagraph"/>
        <w:numPr>
          <w:ilvl w:val="0"/>
          <w:numId w:val="21"/>
        </w:numPr>
        <w:rPr>
          <w:del w:id="299" w:author="Reiss,Lucy (ECCC)" w:date="2022-04-29T19:02:00Z"/>
          <w:rFonts w:cstheme="minorHAnsi"/>
          <w:sz w:val="24"/>
          <w:szCs w:val="24"/>
        </w:rPr>
      </w:pPr>
      <w:del w:id="300" w:author="Reiss,Lucy (ECCC)" w:date="2022-04-29T19:02:00Z">
        <w:r w:rsidDel="005E1A73">
          <w:rPr>
            <w:rFonts w:cstheme="minorHAnsi"/>
            <w:sz w:val="24"/>
            <w:szCs w:val="24"/>
          </w:rPr>
          <w:delText>Most disturbance c</w:delText>
        </w:r>
        <w:r w:rsidR="00D96213" w:rsidDel="005E1A73">
          <w:rPr>
            <w:rFonts w:cstheme="minorHAnsi"/>
            <w:sz w:val="24"/>
            <w:szCs w:val="24"/>
          </w:rPr>
          <w:delText>ut blocks,</w:delText>
        </w:r>
        <w:r w:rsidDel="005E1A73">
          <w:rPr>
            <w:rFonts w:cstheme="minorHAnsi"/>
            <w:sz w:val="24"/>
            <w:szCs w:val="24"/>
          </w:rPr>
          <w:delText xml:space="preserve"> </w:delText>
        </w:r>
        <w:r w:rsidR="006C144A" w:rsidDel="005E1A73">
          <w:rPr>
            <w:rFonts w:cstheme="minorHAnsi"/>
            <w:sz w:val="24"/>
            <w:szCs w:val="24"/>
          </w:rPr>
          <w:delText>roads,</w:delText>
        </w:r>
        <w:r w:rsidDel="005E1A73">
          <w:rPr>
            <w:rFonts w:cstheme="minorHAnsi"/>
            <w:sz w:val="24"/>
            <w:szCs w:val="24"/>
          </w:rPr>
          <w:delText xml:space="preserve"> and s</w:delText>
        </w:r>
        <w:r w:rsidR="00D96213" w:rsidDel="005E1A73">
          <w:rPr>
            <w:rFonts w:cstheme="minorHAnsi"/>
            <w:sz w:val="24"/>
            <w:szCs w:val="24"/>
          </w:rPr>
          <w:delText xml:space="preserve">pruce </w:delText>
        </w:r>
        <w:r w:rsidDel="005E1A73">
          <w:rPr>
            <w:rFonts w:cstheme="minorHAnsi"/>
            <w:sz w:val="24"/>
            <w:szCs w:val="24"/>
          </w:rPr>
          <w:delText>beetle</w:delText>
        </w:r>
      </w:del>
    </w:p>
    <w:p w14:paraId="0E1485B8" w14:textId="5CEF4D5F" w:rsidR="00FC063A" w:rsidDel="005E1A73" w:rsidRDefault="00D96213" w:rsidP="004F7C83">
      <w:pPr>
        <w:pStyle w:val="ListParagraph"/>
        <w:numPr>
          <w:ilvl w:val="0"/>
          <w:numId w:val="21"/>
        </w:numPr>
        <w:rPr>
          <w:del w:id="301" w:author="Reiss,Lucy (ECCC)" w:date="2022-04-29T19:02:00Z"/>
          <w:rFonts w:cstheme="minorHAnsi"/>
          <w:sz w:val="24"/>
          <w:szCs w:val="24"/>
        </w:rPr>
      </w:pPr>
      <w:del w:id="302" w:author="Reiss,Lucy (ECCC)" w:date="2022-04-29T19:02:00Z">
        <w:r w:rsidDel="005E1A73">
          <w:rPr>
            <w:rFonts w:cstheme="minorHAnsi"/>
            <w:sz w:val="24"/>
            <w:szCs w:val="24"/>
          </w:rPr>
          <w:delText xml:space="preserve">The disturbance numbers </w:delText>
        </w:r>
        <w:r w:rsidR="00FC063A" w:rsidDel="005E1A73">
          <w:rPr>
            <w:rFonts w:cstheme="minorHAnsi"/>
            <w:sz w:val="24"/>
            <w:szCs w:val="24"/>
          </w:rPr>
          <w:delText>are higher than what BC has identified – may be because they included MPB</w:delText>
        </w:r>
      </w:del>
    </w:p>
    <w:p w14:paraId="4ECF7CC7" w14:textId="1358BA2F" w:rsidR="00FC063A" w:rsidDel="005E1A73" w:rsidRDefault="00FC063A" w:rsidP="004F7C83">
      <w:pPr>
        <w:pStyle w:val="ListParagraph"/>
        <w:numPr>
          <w:ilvl w:val="0"/>
          <w:numId w:val="21"/>
        </w:numPr>
        <w:rPr>
          <w:del w:id="303" w:author="Reiss,Lucy (ECCC)" w:date="2022-04-29T19:02:00Z"/>
          <w:rFonts w:cstheme="minorHAnsi"/>
          <w:sz w:val="24"/>
          <w:szCs w:val="24"/>
        </w:rPr>
      </w:pPr>
      <w:del w:id="304" w:author="Reiss,Lucy (ECCC)" w:date="2022-04-29T19:02:00Z">
        <w:r w:rsidDel="005E1A73">
          <w:rPr>
            <w:rFonts w:cstheme="minorHAnsi"/>
            <w:sz w:val="24"/>
            <w:szCs w:val="24"/>
          </w:rPr>
          <w:delText>Are very close to ECCC numbers – all show that there is a lot of disturbance</w:delText>
        </w:r>
      </w:del>
    </w:p>
    <w:p w14:paraId="35AAEFB8" w14:textId="4E5716D6" w:rsidR="00FC063A" w:rsidDel="005E1A73" w:rsidRDefault="00FC063A" w:rsidP="004F7C83">
      <w:pPr>
        <w:pStyle w:val="ListParagraph"/>
        <w:numPr>
          <w:ilvl w:val="0"/>
          <w:numId w:val="21"/>
        </w:numPr>
        <w:rPr>
          <w:del w:id="305" w:author="Reiss,Lucy (ECCC)" w:date="2022-04-29T19:02:00Z"/>
          <w:rFonts w:cstheme="minorHAnsi"/>
          <w:sz w:val="24"/>
          <w:szCs w:val="24"/>
        </w:rPr>
      </w:pPr>
      <w:del w:id="306" w:author="Reiss,Lucy (ECCC)" w:date="2022-04-29T19:02:00Z">
        <w:r w:rsidDel="005E1A73">
          <w:rPr>
            <w:rFonts w:cstheme="minorHAnsi"/>
            <w:sz w:val="24"/>
            <w:szCs w:val="24"/>
          </w:rPr>
          <w:delText>Take home</w:delText>
        </w:r>
        <w:r w:rsidR="002C078E" w:rsidDel="005E1A73">
          <w:rPr>
            <w:rFonts w:cstheme="minorHAnsi"/>
            <w:sz w:val="24"/>
            <w:szCs w:val="24"/>
          </w:rPr>
          <w:delText xml:space="preserve"> message is</w:delText>
        </w:r>
        <w:r w:rsidDel="005E1A73">
          <w:rPr>
            <w:rFonts w:cstheme="minorHAnsi"/>
            <w:sz w:val="24"/>
            <w:szCs w:val="24"/>
          </w:rPr>
          <w:delText xml:space="preserve"> we are above the thresholds</w:delText>
        </w:r>
        <w:r w:rsidR="002C078E" w:rsidDel="005E1A73">
          <w:rPr>
            <w:rFonts w:cstheme="minorHAnsi"/>
            <w:sz w:val="24"/>
            <w:szCs w:val="24"/>
          </w:rPr>
          <w:delText xml:space="preserve"> that would support caribou recovery</w:delText>
        </w:r>
      </w:del>
    </w:p>
    <w:p w14:paraId="14211BA9" w14:textId="2765DA2E" w:rsidR="00AA5991" w:rsidRDefault="00AA5991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Robin to summarize questions and provide them to MLIB (Scott) and reconvene as tech folks to </w:t>
      </w:r>
      <w:r w:rsidR="002C078E">
        <w:rPr>
          <w:rFonts w:cstheme="minorHAnsi"/>
          <w:sz w:val="24"/>
          <w:szCs w:val="24"/>
        </w:rPr>
        <w:t>discuss</w:t>
      </w:r>
    </w:p>
    <w:p w14:paraId="1C66D6E8" w14:textId="160E8F29" w:rsidR="00AA5991" w:rsidDel="00790A05" w:rsidRDefault="00AA5991" w:rsidP="004F7C83">
      <w:pPr>
        <w:pStyle w:val="ListParagraph"/>
        <w:numPr>
          <w:ilvl w:val="0"/>
          <w:numId w:val="21"/>
        </w:numPr>
        <w:rPr>
          <w:del w:id="307" w:author="Reiss,Lucy (ECCC)" w:date="2022-04-29T19:09:00Z"/>
          <w:rFonts w:cstheme="minorHAnsi"/>
          <w:sz w:val="24"/>
          <w:szCs w:val="24"/>
        </w:rPr>
      </w:pPr>
      <w:del w:id="308" w:author="Reiss,Lucy (ECCC)" w:date="2022-04-29T19:09:00Z">
        <w:r w:rsidDel="00790A05">
          <w:rPr>
            <w:rFonts w:cstheme="minorHAnsi"/>
            <w:sz w:val="24"/>
            <w:szCs w:val="24"/>
          </w:rPr>
          <w:delText xml:space="preserve">Near term additional disturbances are largely forestry driven – focus on future </w:delText>
        </w:r>
        <w:r w:rsidR="006C144A" w:rsidDel="00790A05">
          <w:rPr>
            <w:rFonts w:cstheme="minorHAnsi"/>
            <w:sz w:val="24"/>
            <w:szCs w:val="24"/>
          </w:rPr>
          <w:delText>cut blocks</w:delText>
        </w:r>
      </w:del>
    </w:p>
    <w:p w14:paraId="00E9C6D2" w14:textId="474B55B3" w:rsidR="00AA5991" w:rsidDel="00790A05" w:rsidRDefault="00AA5991" w:rsidP="004F7C83">
      <w:pPr>
        <w:pStyle w:val="ListParagraph"/>
        <w:numPr>
          <w:ilvl w:val="0"/>
          <w:numId w:val="21"/>
        </w:numPr>
        <w:rPr>
          <w:del w:id="309" w:author="Reiss,Lucy (ECCC)" w:date="2022-04-29T19:09:00Z"/>
          <w:rFonts w:cstheme="minorHAnsi"/>
          <w:sz w:val="24"/>
          <w:szCs w:val="24"/>
        </w:rPr>
      </w:pPr>
      <w:del w:id="310" w:author="Reiss,Lucy (ECCC)" w:date="2022-04-29T19:09:00Z">
        <w:r w:rsidDel="00790A05">
          <w:rPr>
            <w:rFonts w:cstheme="minorHAnsi"/>
            <w:sz w:val="24"/>
            <w:szCs w:val="24"/>
          </w:rPr>
          <w:delText xml:space="preserve">Existing habitat </w:delText>
        </w:r>
        <w:r w:rsidR="002C078E" w:rsidDel="00790A05">
          <w:rPr>
            <w:rFonts w:cstheme="minorHAnsi"/>
            <w:sz w:val="24"/>
            <w:szCs w:val="24"/>
          </w:rPr>
          <w:delText>disturbance</w:delText>
        </w:r>
        <w:r w:rsidDel="00790A05">
          <w:rPr>
            <w:rFonts w:cstheme="minorHAnsi"/>
            <w:sz w:val="24"/>
            <w:szCs w:val="24"/>
          </w:rPr>
          <w:delText xml:space="preserve"> is sig</w:delText>
        </w:r>
        <w:r w:rsidR="002C078E" w:rsidDel="00790A05">
          <w:rPr>
            <w:rFonts w:cstheme="minorHAnsi"/>
            <w:sz w:val="24"/>
            <w:szCs w:val="24"/>
          </w:rPr>
          <w:delText>nificantly</w:delText>
        </w:r>
        <w:r w:rsidDel="00790A05">
          <w:rPr>
            <w:rFonts w:cstheme="minorHAnsi"/>
            <w:sz w:val="24"/>
            <w:szCs w:val="24"/>
          </w:rPr>
          <w:delText xml:space="preserve"> higher than recovery strategy</w:delText>
        </w:r>
      </w:del>
    </w:p>
    <w:p w14:paraId="201A0746" w14:textId="7B9012EC" w:rsidR="00AA5991" w:rsidDel="00790A05" w:rsidRDefault="00AA5991" w:rsidP="004F7C83">
      <w:pPr>
        <w:pStyle w:val="ListParagraph"/>
        <w:numPr>
          <w:ilvl w:val="0"/>
          <w:numId w:val="21"/>
        </w:numPr>
        <w:rPr>
          <w:del w:id="311" w:author="Reiss,Lucy (ECCC)" w:date="2022-04-29T19:09:00Z"/>
          <w:rFonts w:cstheme="minorHAnsi"/>
          <w:sz w:val="24"/>
          <w:szCs w:val="24"/>
        </w:rPr>
      </w:pPr>
      <w:del w:id="312" w:author="Reiss,Lucy (ECCC)" w:date="2022-04-29T19:09:00Z">
        <w:r w:rsidDel="00790A05">
          <w:rPr>
            <w:rFonts w:cstheme="minorHAnsi"/>
            <w:sz w:val="24"/>
            <w:szCs w:val="24"/>
          </w:rPr>
          <w:delText xml:space="preserve">Herds with most disturbance also </w:delText>
        </w:r>
        <w:r w:rsidR="002C078E" w:rsidDel="00790A05">
          <w:rPr>
            <w:rFonts w:cstheme="minorHAnsi"/>
            <w:sz w:val="24"/>
            <w:szCs w:val="24"/>
          </w:rPr>
          <w:delText>contained</w:delText>
        </w:r>
        <w:r w:rsidDel="00790A05">
          <w:rPr>
            <w:rFonts w:cstheme="minorHAnsi"/>
            <w:sz w:val="24"/>
            <w:szCs w:val="24"/>
          </w:rPr>
          <w:delText xml:space="preserve"> the least high elevation habitat</w:delText>
        </w:r>
      </w:del>
    </w:p>
    <w:p w14:paraId="2EB45EFB" w14:textId="55E582E8" w:rsidR="00AA5991" w:rsidDel="00790A05" w:rsidRDefault="00AA5991" w:rsidP="004F7C83">
      <w:pPr>
        <w:pStyle w:val="ListParagraph"/>
        <w:numPr>
          <w:ilvl w:val="0"/>
          <w:numId w:val="21"/>
        </w:numPr>
        <w:rPr>
          <w:del w:id="313" w:author="Reiss,Lucy (ECCC)" w:date="2022-04-29T19:09:00Z"/>
          <w:rFonts w:cstheme="minorHAnsi"/>
          <w:sz w:val="24"/>
          <w:szCs w:val="24"/>
        </w:rPr>
      </w:pPr>
      <w:del w:id="314" w:author="Reiss,Lucy (ECCC)" w:date="2022-04-29T19:09:00Z">
        <w:r w:rsidDel="00790A05">
          <w:rPr>
            <w:rFonts w:cstheme="minorHAnsi"/>
            <w:sz w:val="24"/>
            <w:szCs w:val="24"/>
          </w:rPr>
          <w:delText>In all cases the low elev</w:delText>
        </w:r>
        <w:r w:rsidR="002C078E" w:rsidDel="00790A05">
          <w:rPr>
            <w:rFonts w:cstheme="minorHAnsi"/>
            <w:sz w:val="24"/>
            <w:szCs w:val="24"/>
          </w:rPr>
          <w:delText>ation</w:delText>
        </w:r>
        <w:r w:rsidDel="00790A05">
          <w:rPr>
            <w:rFonts w:cstheme="minorHAnsi"/>
            <w:sz w:val="24"/>
            <w:szCs w:val="24"/>
          </w:rPr>
          <w:delText xml:space="preserve"> and matrix disturbance is greater than high </w:delText>
        </w:r>
        <w:r w:rsidR="002C078E" w:rsidDel="00790A05">
          <w:rPr>
            <w:rFonts w:cstheme="minorHAnsi"/>
            <w:sz w:val="24"/>
            <w:szCs w:val="24"/>
          </w:rPr>
          <w:delText>elevation</w:delText>
        </w:r>
      </w:del>
    </w:p>
    <w:p w14:paraId="51A14A74" w14:textId="4FE25A5F" w:rsidR="00AA5991" w:rsidDel="00790A05" w:rsidRDefault="00AA5991" w:rsidP="004F7C83">
      <w:pPr>
        <w:pStyle w:val="ListParagraph"/>
        <w:numPr>
          <w:ilvl w:val="0"/>
          <w:numId w:val="21"/>
        </w:numPr>
        <w:rPr>
          <w:del w:id="315" w:author="Reiss,Lucy (ECCC)" w:date="2022-04-29T19:09:00Z"/>
          <w:rFonts w:cstheme="minorHAnsi"/>
          <w:sz w:val="24"/>
          <w:szCs w:val="24"/>
        </w:rPr>
      </w:pPr>
      <w:del w:id="316" w:author="Reiss,Lucy (ECCC)" w:date="2022-04-29T19:09:00Z">
        <w:r w:rsidDel="00790A05">
          <w:rPr>
            <w:rFonts w:cstheme="minorHAnsi"/>
            <w:sz w:val="24"/>
            <w:szCs w:val="24"/>
          </w:rPr>
          <w:delText>Return in restoration invest will be highest in North Hart</w:delText>
        </w:r>
      </w:del>
    </w:p>
    <w:p w14:paraId="5474E2A7" w14:textId="739C2115" w:rsidR="00AA5991" w:rsidDel="00790A05" w:rsidRDefault="008C00A1" w:rsidP="004F7C83">
      <w:pPr>
        <w:pStyle w:val="ListParagraph"/>
        <w:numPr>
          <w:ilvl w:val="0"/>
          <w:numId w:val="21"/>
        </w:numPr>
        <w:rPr>
          <w:del w:id="317" w:author="Reiss,Lucy (ECCC)" w:date="2022-04-29T19:09:00Z"/>
          <w:rFonts w:cstheme="minorHAnsi"/>
          <w:sz w:val="24"/>
          <w:szCs w:val="24"/>
        </w:rPr>
      </w:pPr>
      <w:del w:id="318" w:author="Reiss,Lucy (ECCC)" w:date="2022-04-29T19:09:00Z">
        <w:r w:rsidDel="00790A05">
          <w:rPr>
            <w:rFonts w:cstheme="minorHAnsi"/>
            <w:sz w:val="24"/>
            <w:szCs w:val="24"/>
          </w:rPr>
          <w:delText>All pop</w:delText>
        </w:r>
        <w:r w:rsidR="002C078E" w:rsidDel="00790A05">
          <w:rPr>
            <w:rFonts w:cstheme="minorHAnsi"/>
            <w:sz w:val="24"/>
            <w:szCs w:val="24"/>
          </w:rPr>
          <w:delText>ulation</w:delText>
        </w:r>
        <w:r w:rsidDel="00790A05">
          <w:rPr>
            <w:rFonts w:cstheme="minorHAnsi"/>
            <w:sz w:val="24"/>
            <w:szCs w:val="24"/>
          </w:rPr>
          <w:delText xml:space="preserve">s declining </w:delText>
        </w:r>
        <w:r w:rsidR="002C078E" w:rsidDel="00790A05">
          <w:rPr>
            <w:rFonts w:cstheme="minorHAnsi"/>
            <w:sz w:val="24"/>
            <w:szCs w:val="24"/>
          </w:rPr>
          <w:delText>un</w:delText>
        </w:r>
        <w:r w:rsidDel="00790A05">
          <w:rPr>
            <w:rFonts w:cstheme="minorHAnsi"/>
            <w:sz w:val="24"/>
            <w:szCs w:val="24"/>
          </w:rPr>
          <w:delText>til 2013-2014 that is when recovery actions</w:delText>
        </w:r>
        <w:r w:rsidR="002C078E" w:rsidDel="00790A05">
          <w:rPr>
            <w:rFonts w:cstheme="minorHAnsi"/>
            <w:sz w:val="24"/>
            <w:szCs w:val="24"/>
          </w:rPr>
          <w:delText xml:space="preserve"> were put in place;</w:delText>
        </w:r>
        <w:r w:rsidDel="00790A05">
          <w:rPr>
            <w:rFonts w:cstheme="minorHAnsi"/>
            <w:sz w:val="24"/>
            <w:szCs w:val="24"/>
          </w:rPr>
          <w:delText xml:space="preserve"> </w:delText>
        </w:r>
        <w:r w:rsidR="002C078E" w:rsidDel="00790A05">
          <w:rPr>
            <w:rFonts w:cstheme="minorHAnsi"/>
            <w:sz w:val="24"/>
            <w:szCs w:val="24"/>
          </w:rPr>
          <w:delText>supplemental</w:delText>
        </w:r>
        <w:r w:rsidDel="00790A05">
          <w:rPr>
            <w:rFonts w:cstheme="minorHAnsi"/>
            <w:sz w:val="24"/>
            <w:szCs w:val="24"/>
          </w:rPr>
          <w:delText xml:space="preserve"> feeding</w:delText>
        </w:r>
        <w:r w:rsidR="002C078E" w:rsidDel="00790A05">
          <w:rPr>
            <w:rFonts w:cstheme="minorHAnsi"/>
            <w:sz w:val="24"/>
            <w:szCs w:val="24"/>
          </w:rPr>
          <w:delText xml:space="preserve"> and </w:delText>
        </w:r>
        <w:r w:rsidDel="00790A05">
          <w:rPr>
            <w:rFonts w:cstheme="minorHAnsi"/>
            <w:sz w:val="24"/>
            <w:szCs w:val="24"/>
          </w:rPr>
          <w:delText>wolf control reversed declines in K</w:delText>
        </w:r>
        <w:r w:rsidR="002C078E" w:rsidDel="00790A05">
          <w:rPr>
            <w:rFonts w:cstheme="minorHAnsi"/>
            <w:sz w:val="24"/>
            <w:szCs w:val="24"/>
          </w:rPr>
          <w:delText xml:space="preserve">ennedy </w:delText>
        </w:r>
        <w:r w:rsidDel="00790A05">
          <w:rPr>
            <w:rFonts w:cstheme="minorHAnsi"/>
            <w:sz w:val="24"/>
            <w:szCs w:val="24"/>
          </w:rPr>
          <w:delText>S</w:delText>
        </w:r>
        <w:r w:rsidR="002C078E" w:rsidDel="00790A05">
          <w:rPr>
            <w:rFonts w:cstheme="minorHAnsi"/>
            <w:sz w:val="24"/>
            <w:szCs w:val="24"/>
          </w:rPr>
          <w:delText>iding</w:delText>
        </w:r>
      </w:del>
    </w:p>
    <w:p w14:paraId="6FFD0A13" w14:textId="511A60D5" w:rsidR="008C00A1" w:rsidRDefault="008C00A1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Caribou movement between ranges – most movement between K</w:t>
      </w:r>
      <w:r w:rsidR="002C078E">
        <w:rPr>
          <w:rFonts w:cstheme="minorHAnsi"/>
          <w:sz w:val="24"/>
          <w:szCs w:val="24"/>
        </w:rPr>
        <w:t xml:space="preserve">ennedy </w:t>
      </w:r>
      <w:r>
        <w:rPr>
          <w:rFonts w:cstheme="minorHAnsi"/>
          <w:sz w:val="24"/>
          <w:szCs w:val="24"/>
        </w:rPr>
        <w:t>S</w:t>
      </w:r>
      <w:r w:rsidR="002C078E">
        <w:rPr>
          <w:rFonts w:cstheme="minorHAnsi"/>
          <w:sz w:val="24"/>
          <w:szCs w:val="24"/>
        </w:rPr>
        <w:t>iding</w:t>
      </w:r>
      <w:r>
        <w:rPr>
          <w:rFonts w:cstheme="minorHAnsi"/>
          <w:sz w:val="24"/>
          <w:szCs w:val="24"/>
        </w:rPr>
        <w:t xml:space="preserve"> and B</w:t>
      </w:r>
      <w:r w:rsidR="002C078E">
        <w:rPr>
          <w:rFonts w:cstheme="minorHAnsi"/>
          <w:sz w:val="24"/>
          <w:szCs w:val="24"/>
        </w:rPr>
        <w:t xml:space="preserve">urnt </w:t>
      </w:r>
      <w:r>
        <w:rPr>
          <w:rFonts w:cstheme="minorHAnsi"/>
          <w:sz w:val="24"/>
          <w:szCs w:val="24"/>
        </w:rPr>
        <w:t>P</w:t>
      </w:r>
      <w:r w:rsidR="002C078E">
        <w:rPr>
          <w:rFonts w:cstheme="minorHAnsi"/>
          <w:sz w:val="24"/>
          <w:szCs w:val="24"/>
        </w:rPr>
        <w:t>ine</w:t>
      </w:r>
      <w:r>
        <w:rPr>
          <w:rFonts w:cstheme="minorHAnsi"/>
          <w:sz w:val="24"/>
          <w:szCs w:val="24"/>
        </w:rPr>
        <w:t xml:space="preserve">, also includes visits </w:t>
      </w:r>
      <w:r w:rsidR="002C078E">
        <w:rPr>
          <w:rFonts w:cstheme="minorHAnsi"/>
          <w:sz w:val="24"/>
          <w:szCs w:val="24"/>
        </w:rPr>
        <w:t xml:space="preserve">by Kennedy Siding </w:t>
      </w:r>
      <w:r>
        <w:rPr>
          <w:rFonts w:cstheme="minorHAnsi"/>
          <w:sz w:val="24"/>
          <w:szCs w:val="24"/>
        </w:rPr>
        <w:t>after B</w:t>
      </w:r>
      <w:r w:rsidR="002C078E">
        <w:rPr>
          <w:rFonts w:cstheme="minorHAnsi"/>
          <w:sz w:val="24"/>
          <w:szCs w:val="24"/>
        </w:rPr>
        <w:t xml:space="preserve">urnt </w:t>
      </w:r>
      <w:r>
        <w:rPr>
          <w:rFonts w:cstheme="minorHAnsi"/>
          <w:sz w:val="24"/>
          <w:szCs w:val="24"/>
        </w:rPr>
        <w:t>P</w:t>
      </w:r>
      <w:r w:rsidR="002C078E">
        <w:rPr>
          <w:rFonts w:cstheme="minorHAnsi"/>
          <w:sz w:val="24"/>
          <w:szCs w:val="24"/>
        </w:rPr>
        <w:t>ine</w:t>
      </w:r>
      <w:r>
        <w:rPr>
          <w:rFonts w:cstheme="minorHAnsi"/>
          <w:sz w:val="24"/>
          <w:szCs w:val="24"/>
        </w:rPr>
        <w:t xml:space="preserve"> was considered extirpated</w:t>
      </w:r>
    </w:p>
    <w:p w14:paraId="70E90818" w14:textId="106D5FE5" w:rsidR="008C00A1" w:rsidRDefault="005E1A73" w:rsidP="004F7C83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ins w:id="319" w:author="Reiss,Lucy (ECCC)" w:date="2022-04-29T19:03:00Z">
        <w:r>
          <w:rPr>
            <w:rFonts w:cstheme="minorHAnsi"/>
            <w:sz w:val="24"/>
            <w:szCs w:val="24"/>
          </w:rPr>
          <w:t xml:space="preserve">Question, in light of discussion over Burnt Pine: </w:t>
        </w:r>
      </w:ins>
      <w:r w:rsidR="008C00A1">
        <w:rPr>
          <w:rFonts w:cstheme="minorHAnsi"/>
          <w:sz w:val="24"/>
          <w:szCs w:val="24"/>
        </w:rPr>
        <w:t xml:space="preserve">When is </w:t>
      </w:r>
      <w:ins w:id="320" w:author="Reiss,Lucy (ECCC)" w:date="2022-04-29T19:03:00Z">
        <w:r>
          <w:rPr>
            <w:rFonts w:cstheme="minorHAnsi"/>
            <w:sz w:val="24"/>
            <w:szCs w:val="24"/>
          </w:rPr>
          <w:t xml:space="preserve">a </w:t>
        </w:r>
      </w:ins>
      <w:r w:rsidR="008C00A1">
        <w:rPr>
          <w:rFonts w:cstheme="minorHAnsi"/>
          <w:sz w:val="24"/>
          <w:szCs w:val="24"/>
        </w:rPr>
        <w:t>herd declared extirpated in eyes of fed</w:t>
      </w:r>
      <w:r w:rsidR="002C078E">
        <w:rPr>
          <w:rFonts w:cstheme="minorHAnsi"/>
          <w:sz w:val="24"/>
          <w:szCs w:val="24"/>
        </w:rPr>
        <w:t>eral</w:t>
      </w:r>
      <w:r w:rsidR="008C00A1">
        <w:rPr>
          <w:rFonts w:cstheme="minorHAnsi"/>
          <w:sz w:val="24"/>
          <w:szCs w:val="24"/>
        </w:rPr>
        <w:t xml:space="preserve"> gov</w:t>
      </w:r>
      <w:r w:rsidR="002C078E">
        <w:rPr>
          <w:rFonts w:cstheme="minorHAnsi"/>
          <w:sz w:val="24"/>
          <w:szCs w:val="24"/>
        </w:rPr>
        <w:t>ernment?</w:t>
      </w:r>
    </w:p>
    <w:p w14:paraId="52D97602" w14:textId="278812F7" w:rsidR="008C00A1" w:rsidRDefault="008C00A1" w:rsidP="008C00A1">
      <w:pPr>
        <w:pStyle w:val="ListParagraph"/>
        <w:numPr>
          <w:ilvl w:val="1"/>
          <w:numId w:val="21"/>
        </w:numPr>
        <w:rPr>
          <w:rFonts w:cstheme="minorHAnsi"/>
          <w:sz w:val="24"/>
          <w:szCs w:val="24"/>
        </w:rPr>
      </w:pPr>
      <w:del w:id="321" w:author="Reiss,Lucy (ECCC)" w:date="2022-04-29T19:04:00Z">
        <w:r w:rsidDel="005E1A73">
          <w:rPr>
            <w:rFonts w:cstheme="minorHAnsi"/>
            <w:sz w:val="24"/>
            <w:szCs w:val="24"/>
          </w:rPr>
          <w:delText>Need to be amendment to sched</w:delText>
        </w:r>
        <w:r w:rsidR="002C078E" w:rsidDel="005E1A73">
          <w:rPr>
            <w:rFonts w:cstheme="minorHAnsi"/>
            <w:sz w:val="24"/>
            <w:szCs w:val="24"/>
          </w:rPr>
          <w:delText>ule</w:delText>
        </w:r>
        <w:r w:rsidDel="005E1A73">
          <w:rPr>
            <w:rFonts w:cstheme="minorHAnsi"/>
            <w:sz w:val="24"/>
            <w:szCs w:val="24"/>
          </w:rPr>
          <w:delText xml:space="preserve"> 1 of</w:delText>
        </w:r>
      </w:del>
      <w:ins w:id="322" w:author="Reiss,Lucy (ECCC)" w:date="2022-04-29T19:04:00Z">
        <w:r w:rsidR="005E1A73">
          <w:rPr>
            <w:rFonts w:cstheme="minorHAnsi"/>
            <w:sz w:val="24"/>
            <w:szCs w:val="24"/>
          </w:rPr>
          <w:t>Under</w:t>
        </w:r>
      </w:ins>
      <w:r>
        <w:rPr>
          <w:rFonts w:cstheme="minorHAnsi"/>
          <w:sz w:val="24"/>
          <w:szCs w:val="24"/>
        </w:rPr>
        <w:t xml:space="preserve"> SARA, the units of interests are not herds</w:t>
      </w:r>
      <w:ins w:id="323" w:author="Reiss,Lucy (ECCC)" w:date="2022-04-29T19:04:00Z">
        <w:r w:rsidR="005E1A73">
          <w:rPr>
            <w:rFonts w:cstheme="minorHAnsi"/>
            <w:sz w:val="24"/>
            <w:szCs w:val="24"/>
          </w:rPr>
          <w:t>,</w:t>
        </w:r>
      </w:ins>
      <w:r>
        <w:rPr>
          <w:rFonts w:cstheme="minorHAnsi"/>
          <w:sz w:val="24"/>
          <w:szCs w:val="24"/>
        </w:rPr>
        <w:t xml:space="preserve"> they are entire populations</w:t>
      </w:r>
      <w:ins w:id="324" w:author="Reiss,Lucy (ECCC)" w:date="2022-04-29T19:04:00Z">
        <w:r w:rsidR="005E1A73">
          <w:rPr>
            <w:rFonts w:cstheme="minorHAnsi"/>
            <w:sz w:val="24"/>
            <w:szCs w:val="24"/>
          </w:rPr>
          <w:t xml:space="preserve"> (“listed species”)</w:t>
        </w:r>
      </w:ins>
    </w:p>
    <w:p w14:paraId="3546CAE0" w14:textId="77777777" w:rsidR="005E1A73" w:rsidRDefault="008C00A1" w:rsidP="008C00A1">
      <w:pPr>
        <w:pStyle w:val="ListParagraph"/>
        <w:numPr>
          <w:ilvl w:val="1"/>
          <w:numId w:val="21"/>
        </w:numPr>
        <w:rPr>
          <w:ins w:id="325" w:author="Reiss,Lucy (ECCC)" w:date="2022-04-29T19:05:00Z"/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There is a listing process</w:t>
      </w:r>
      <w:ins w:id="326" w:author="Reiss,Lucy (ECCC)" w:date="2022-04-29T19:04:00Z">
        <w:r w:rsidR="005E1A73">
          <w:rPr>
            <w:rFonts w:cstheme="minorHAnsi"/>
            <w:sz w:val="24"/>
            <w:szCs w:val="24"/>
          </w:rPr>
          <w:t>;</w:t>
        </w:r>
      </w:ins>
      <w:del w:id="327" w:author="Reiss,Lucy (ECCC)" w:date="2022-04-29T19:04:00Z">
        <w:r w:rsidR="002C078E" w:rsidDel="005E1A73">
          <w:rPr>
            <w:rFonts w:cstheme="minorHAnsi"/>
            <w:sz w:val="24"/>
            <w:szCs w:val="24"/>
          </w:rPr>
          <w:delText>,</w:delText>
        </w:r>
      </w:del>
      <w:r>
        <w:rPr>
          <w:rFonts w:cstheme="minorHAnsi"/>
          <w:sz w:val="24"/>
          <w:szCs w:val="24"/>
        </w:rPr>
        <w:t xml:space="preserve"> currently </w:t>
      </w:r>
      <w:ins w:id="328" w:author="Reiss,Lucy (ECCC)" w:date="2022-04-29T19:04:00Z">
        <w:r w:rsidR="005E1A73">
          <w:rPr>
            <w:rFonts w:cstheme="minorHAnsi"/>
            <w:sz w:val="24"/>
            <w:szCs w:val="24"/>
          </w:rPr>
          <w:t>the species</w:t>
        </w:r>
      </w:ins>
      <w:del w:id="329" w:author="Reiss,Lucy (ECCC)" w:date="2022-04-29T19:04:00Z">
        <w:r w:rsidR="002C078E" w:rsidDel="005E1A73">
          <w:rPr>
            <w:rFonts w:cstheme="minorHAnsi"/>
            <w:sz w:val="24"/>
            <w:szCs w:val="24"/>
          </w:rPr>
          <w:delText>it</w:delText>
        </w:r>
      </w:del>
      <w:r w:rsidR="002C078E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is</w:t>
      </w:r>
      <w:r w:rsidR="002C078E">
        <w:rPr>
          <w:rFonts w:cstheme="minorHAnsi"/>
          <w:sz w:val="24"/>
          <w:szCs w:val="24"/>
        </w:rPr>
        <w:t xml:space="preserve"> listed as</w:t>
      </w:r>
      <w:r>
        <w:rPr>
          <w:rFonts w:cstheme="minorHAnsi"/>
          <w:sz w:val="24"/>
          <w:szCs w:val="24"/>
        </w:rPr>
        <w:t xml:space="preserve"> </w:t>
      </w:r>
      <w:ins w:id="330" w:author="Reiss,Lucy (ECCC)" w:date="2022-04-29T19:04:00Z">
        <w:r w:rsidR="005E1A73">
          <w:rPr>
            <w:rFonts w:cstheme="minorHAnsi"/>
            <w:sz w:val="24"/>
            <w:szCs w:val="24"/>
          </w:rPr>
          <w:t xml:space="preserve">Woodland Caribou, </w:t>
        </w:r>
      </w:ins>
      <w:r w:rsidR="00923A89">
        <w:rPr>
          <w:rFonts w:cstheme="minorHAnsi"/>
          <w:sz w:val="24"/>
          <w:szCs w:val="24"/>
        </w:rPr>
        <w:t>Southern Mountain</w:t>
      </w:r>
      <w:r>
        <w:rPr>
          <w:rFonts w:cstheme="minorHAnsi"/>
          <w:sz w:val="24"/>
          <w:szCs w:val="24"/>
        </w:rPr>
        <w:t xml:space="preserve"> population which includes multiple herds a</w:t>
      </w:r>
      <w:r w:rsidR="00923A89">
        <w:rPr>
          <w:rFonts w:cstheme="minorHAnsi"/>
          <w:sz w:val="24"/>
          <w:szCs w:val="24"/>
        </w:rPr>
        <w:t>nd</w:t>
      </w:r>
      <w:r>
        <w:rPr>
          <w:rFonts w:cstheme="minorHAnsi"/>
          <w:sz w:val="24"/>
          <w:szCs w:val="24"/>
        </w:rPr>
        <w:t xml:space="preserve"> pop</w:t>
      </w:r>
      <w:r w:rsidR="002C078E">
        <w:rPr>
          <w:rFonts w:cstheme="minorHAnsi"/>
          <w:sz w:val="24"/>
          <w:szCs w:val="24"/>
        </w:rPr>
        <w:t>ulation</w:t>
      </w:r>
      <w:r>
        <w:rPr>
          <w:rFonts w:cstheme="minorHAnsi"/>
          <w:sz w:val="24"/>
          <w:szCs w:val="24"/>
        </w:rPr>
        <w:t xml:space="preserve"> units</w:t>
      </w:r>
    </w:p>
    <w:p w14:paraId="12A56C56" w14:textId="497F1A0E" w:rsidR="008C00A1" w:rsidRDefault="005E1A73" w:rsidP="008C00A1">
      <w:pPr>
        <w:pStyle w:val="ListParagraph"/>
        <w:numPr>
          <w:ilvl w:val="1"/>
          <w:numId w:val="21"/>
        </w:numPr>
        <w:rPr>
          <w:rFonts w:cstheme="minorHAnsi"/>
          <w:sz w:val="24"/>
          <w:szCs w:val="24"/>
        </w:rPr>
      </w:pPr>
      <w:ins w:id="331" w:author="Reiss,Lucy (ECCC)" w:date="2022-04-29T19:05:00Z">
        <w:r>
          <w:rPr>
            <w:rFonts w:cstheme="minorHAnsi"/>
            <w:sz w:val="24"/>
            <w:szCs w:val="24"/>
          </w:rPr>
          <w:lastRenderedPageBreak/>
          <w:t>For the purposes of SARA, the</w:t>
        </w:r>
      </w:ins>
      <w:ins w:id="332" w:author="Reiss,Lucy (ECCC)" w:date="2022-04-29T19:06:00Z">
        <w:r>
          <w:rPr>
            <w:rFonts w:cstheme="minorHAnsi"/>
            <w:sz w:val="24"/>
            <w:szCs w:val="24"/>
          </w:rPr>
          <w:t xml:space="preserve"> species would only be listed as extirpated </w:t>
        </w:r>
      </w:ins>
      <w:ins w:id="333" w:author="Reiss,Lucy (ECCC)" w:date="2022-04-29T19:05:00Z">
        <w:r>
          <w:rPr>
            <w:rFonts w:cstheme="minorHAnsi"/>
            <w:sz w:val="24"/>
            <w:szCs w:val="24"/>
          </w:rPr>
          <w:t>if every herd in the species was extirpated</w:t>
        </w:r>
      </w:ins>
      <w:ins w:id="334" w:author="Reiss,Lucy (ECCC)" w:date="2022-04-29T19:06:00Z">
        <w:r>
          <w:rPr>
            <w:rFonts w:cstheme="minorHAnsi"/>
            <w:sz w:val="24"/>
            <w:szCs w:val="24"/>
          </w:rPr>
          <w:t xml:space="preserve">. </w:t>
        </w:r>
      </w:ins>
      <w:del w:id="335" w:author="Reiss,Lucy (ECCC)" w:date="2022-04-29T19:05:00Z">
        <w:r w:rsidR="008C00A1" w:rsidDel="005E1A73">
          <w:rPr>
            <w:rFonts w:cstheme="minorHAnsi"/>
            <w:sz w:val="24"/>
            <w:szCs w:val="24"/>
          </w:rPr>
          <w:delText xml:space="preserve"> </w:delText>
        </w:r>
      </w:del>
    </w:p>
    <w:p w14:paraId="4E49026E" w14:textId="38E35E0A" w:rsidR="008C00A1" w:rsidRDefault="005E1A73" w:rsidP="008C00A1">
      <w:pPr>
        <w:pStyle w:val="ListParagraph"/>
        <w:numPr>
          <w:ilvl w:val="1"/>
          <w:numId w:val="21"/>
        </w:numPr>
        <w:rPr>
          <w:rFonts w:cstheme="minorHAnsi"/>
          <w:sz w:val="24"/>
          <w:szCs w:val="24"/>
        </w:rPr>
      </w:pPr>
      <w:ins w:id="336" w:author="Reiss,Lucy (ECCC)" w:date="2022-04-29T19:06:00Z">
        <w:r>
          <w:rPr>
            <w:rFonts w:cstheme="minorHAnsi"/>
            <w:sz w:val="24"/>
            <w:szCs w:val="24"/>
          </w:rPr>
          <w:t xml:space="preserve">However, the federal </w:t>
        </w:r>
      </w:ins>
      <w:del w:id="337" w:author="Reiss,Lucy (ECCC)" w:date="2022-04-29T19:07:00Z">
        <w:r w:rsidR="0017322B" w:rsidDel="005E1A73">
          <w:rPr>
            <w:rFonts w:cstheme="minorHAnsi"/>
            <w:sz w:val="24"/>
            <w:szCs w:val="24"/>
          </w:rPr>
          <w:delText>W</w:delText>
        </w:r>
        <w:r w:rsidR="008C00A1" w:rsidDel="005E1A73">
          <w:rPr>
            <w:rFonts w:cstheme="minorHAnsi"/>
            <w:sz w:val="24"/>
            <w:szCs w:val="24"/>
          </w:rPr>
          <w:delText xml:space="preserve">here </w:delText>
        </w:r>
      </w:del>
      <w:r w:rsidR="008C00A1">
        <w:rPr>
          <w:rFonts w:cstheme="minorHAnsi"/>
          <w:sz w:val="24"/>
          <w:szCs w:val="24"/>
        </w:rPr>
        <w:t xml:space="preserve">recovery </w:t>
      </w:r>
      <w:r w:rsidR="002C078E">
        <w:rPr>
          <w:rFonts w:cstheme="minorHAnsi"/>
          <w:sz w:val="24"/>
          <w:szCs w:val="24"/>
        </w:rPr>
        <w:t>strategy</w:t>
      </w:r>
      <w:ins w:id="338" w:author="Reiss,Lucy (ECCC)" w:date="2022-04-29T19:07:00Z">
        <w:r>
          <w:rPr>
            <w:rFonts w:cstheme="minorHAnsi"/>
            <w:sz w:val="24"/>
            <w:szCs w:val="24"/>
          </w:rPr>
          <w:t xml:space="preserve"> does indicate</w:t>
        </w:r>
      </w:ins>
      <w:del w:id="339" w:author="Reiss,Lucy (ECCC)" w:date="2022-04-29T19:07:00Z">
        <w:r w:rsidR="008C00A1" w:rsidDel="005E1A73">
          <w:rPr>
            <w:rFonts w:cstheme="minorHAnsi"/>
            <w:sz w:val="24"/>
            <w:szCs w:val="24"/>
          </w:rPr>
          <w:delText xml:space="preserve"> shows</w:delText>
        </w:r>
      </w:del>
      <w:r w:rsidR="008C00A1">
        <w:rPr>
          <w:rFonts w:cstheme="minorHAnsi"/>
          <w:sz w:val="24"/>
          <w:szCs w:val="24"/>
        </w:rPr>
        <w:t xml:space="preserve"> herds that have been extirpated</w:t>
      </w:r>
      <w:ins w:id="340" w:author="Reiss,Lucy (ECCC)" w:date="2022-04-29T19:07:00Z">
        <w:r>
          <w:rPr>
            <w:rFonts w:cstheme="minorHAnsi"/>
            <w:sz w:val="24"/>
            <w:szCs w:val="24"/>
          </w:rPr>
          <w:t xml:space="preserve"> or functionally extirpate</w:t>
        </w:r>
      </w:ins>
      <w:ins w:id="341" w:author="Reiss,Lucy (ECCC)" w:date="2022-04-29T19:08:00Z">
        <w:r w:rsidR="00790A05">
          <w:rPr>
            <w:rFonts w:cstheme="minorHAnsi"/>
            <w:sz w:val="24"/>
            <w:szCs w:val="24"/>
          </w:rPr>
          <w:t>d</w:t>
        </w:r>
      </w:ins>
      <w:r w:rsidR="008C00A1">
        <w:rPr>
          <w:rFonts w:cstheme="minorHAnsi"/>
          <w:sz w:val="24"/>
          <w:szCs w:val="24"/>
        </w:rPr>
        <w:t xml:space="preserve"> – not sufficient breeding females left (basically the same </w:t>
      </w:r>
      <w:ins w:id="342" w:author="Reiss,Lucy (ECCC)" w:date="2022-04-29T19:07:00Z">
        <w:r>
          <w:rPr>
            <w:rFonts w:cstheme="minorHAnsi"/>
            <w:sz w:val="24"/>
            <w:szCs w:val="24"/>
          </w:rPr>
          <w:t xml:space="preserve">criteria </w:t>
        </w:r>
      </w:ins>
      <w:r w:rsidR="008C00A1">
        <w:rPr>
          <w:rFonts w:cstheme="minorHAnsi"/>
          <w:sz w:val="24"/>
          <w:szCs w:val="24"/>
        </w:rPr>
        <w:t xml:space="preserve">as the </w:t>
      </w:r>
      <w:proofErr w:type="gramStart"/>
      <w:r w:rsidR="008C00A1">
        <w:rPr>
          <w:rFonts w:cstheme="minorHAnsi"/>
          <w:sz w:val="24"/>
          <w:szCs w:val="24"/>
        </w:rPr>
        <w:t>Province</w:t>
      </w:r>
      <w:proofErr w:type="gramEnd"/>
      <w:r w:rsidR="008C00A1">
        <w:rPr>
          <w:rFonts w:cstheme="minorHAnsi"/>
          <w:sz w:val="24"/>
          <w:szCs w:val="24"/>
        </w:rPr>
        <w:t>)</w:t>
      </w:r>
      <w:ins w:id="343" w:author="Reiss,Lucy (ECCC)" w:date="2022-04-29T19:08:00Z">
        <w:r w:rsidR="00790A05">
          <w:rPr>
            <w:rFonts w:cstheme="minorHAnsi"/>
            <w:sz w:val="24"/>
            <w:szCs w:val="24"/>
          </w:rPr>
          <w:t xml:space="preserve"> – even though the species as a whole is still listed as Threatened</w:t>
        </w:r>
      </w:ins>
    </w:p>
    <w:p w14:paraId="3F7C816A" w14:textId="378DD969" w:rsidR="008C00A1" w:rsidRDefault="00790A05" w:rsidP="008C00A1">
      <w:pPr>
        <w:pStyle w:val="ListParagraph"/>
        <w:numPr>
          <w:ilvl w:val="0"/>
          <w:numId w:val="21"/>
        </w:numPr>
        <w:rPr>
          <w:rFonts w:cstheme="minorHAnsi"/>
          <w:sz w:val="24"/>
          <w:szCs w:val="24"/>
        </w:rPr>
      </w:pPr>
      <w:ins w:id="344" w:author="Reiss,Lucy (ECCC)" w:date="2022-04-29T19:09:00Z">
        <w:r>
          <w:rPr>
            <w:rFonts w:cstheme="minorHAnsi"/>
            <w:sz w:val="24"/>
            <w:szCs w:val="24"/>
          </w:rPr>
          <w:t>W</w:t>
        </w:r>
      </w:ins>
      <w:del w:id="345" w:author="Reiss,Lucy (ECCC)" w:date="2022-04-29T19:09:00Z">
        <w:r w:rsidR="009C460A" w:rsidDel="00790A05">
          <w:rPr>
            <w:rFonts w:cstheme="minorHAnsi"/>
            <w:sz w:val="24"/>
            <w:szCs w:val="24"/>
          </w:rPr>
          <w:delText>How w</w:delText>
        </w:r>
      </w:del>
      <w:r w:rsidR="009C460A">
        <w:rPr>
          <w:rFonts w:cstheme="minorHAnsi"/>
          <w:sz w:val="24"/>
          <w:szCs w:val="24"/>
        </w:rPr>
        <w:t xml:space="preserve">ould translocation </w:t>
      </w:r>
      <w:ins w:id="346" w:author="Reiss,Lucy (ECCC)" w:date="2022-04-29T19:09:00Z">
        <w:r>
          <w:rPr>
            <w:rFonts w:cstheme="minorHAnsi"/>
            <w:sz w:val="24"/>
            <w:szCs w:val="24"/>
          </w:rPr>
          <w:t xml:space="preserve">or other direct recovery actions </w:t>
        </w:r>
      </w:ins>
      <w:r w:rsidR="009C460A">
        <w:rPr>
          <w:rFonts w:cstheme="minorHAnsi"/>
          <w:sz w:val="24"/>
          <w:szCs w:val="24"/>
        </w:rPr>
        <w:t xml:space="preserve">be </w:t>
      </w:r>
      <w:r w:rsidR="0017322B">
        <w:rPr>
          <w:rFonts w:cstheme="minorHAnsi"/>
          <w:sz w:val="24"/>
          <w:szCs w:val="24"/>
        </w:rPr>
        <w:t>contemplated</w:t>
      </w:r>
      <w:r w:rsidR="009C460A">
        <w:rPr>
          <w:rFonts w:cstheme="minorHAnsi"/>
          <w:sz w:val="24"/>
          <w:szCs w:val="24"/>
        </w:rPr>
        <w:t xml:space="preserve"> </w:t>
      </w:r>
      <w:ins w:id="347" w:author="Reiss,Lucy (ECCC)" w:date="2022-04-29T19:10:00Z">
        <w:r>
          <w:rPr>
            <w:rFonts w:cstheme="minorHAnsi"/>
            <w:sz w:val="24"/>
            <w:szCs w:val="24"/>
          </w:rPr>
          <w:t>for an extirpated herd</w:t>
        </w:r>
      </w:ins>
      <w:del w:id="348" w:author="Reiss,Lucy (ECCC)" w:date="2022-04-29T19:10:00Z">
        <w:r w:rsidR="009C460A" w:rsidDel="00790A05">
          <w:rPr>
            <w:rFonts w:cstheme="minorHAnsi"/>
            <w:sz w:val="24"/>
            <w:szCs w:val="24"/>
          </w:rPr>
          <w:delText>with amending the recovery strat</w:delText>
        </w:r>
        <w:r w:rsidR="0017322B" w:rsidDel="00790A05">
          <w:rPr>
            <w:rFonts w:cstheme="minorHAnsi"/>
            <w:sz w:val="24"/>
            <w:szCs w:val="24"/>
          </w:rPr>
          <w:delText>egy</w:delText>
        </w:r>
      </w:del>
      <w:r w:rsidR="009C460A">
        <w:rPr>
          <w:rFonts w:cstheme="minorHAnsi"/>
          <w:sz w:val="24"/>
          <w:szCs w:val="24"/>
        </w:rPr>
        <w:t>? (</w:t>
      </w:r>
      <w:proofErr w:type="gramStart"/>
      <w:ins w:id="349" w:author="Reiss,Lucy (ECCC)" w:date="2022-04-29T19:10:00Z">
        <w:r>
          <w:rPr>
            <w:rFonts w:cstheme="minorHAnsi"/>
            <w:sz w:val="24"/>
            <w:szCs w:val="24"/>
          </w:rPr>
          <w:t>e.g.</w:t>
        </w:r>
        <w:proofErr w:type="gramEnd"/>
        <w:r>
          <w:rPr>
            <w:rFonts w:cstheme="minorHAnsi"/>
            <w:sz w:val="24"/>
            <w:szCs w:val="24"/>
          </w:rPr>
          <w:t xml:space="preserve"> </w:t>
        </w:r>
      </w:ins>
      <w:r w:rsidR="009C460A">
        <w:rPr>
          <w:rFonts w:cstheme="minorHAnsi"/>
          <w:sz w:val="24"/>
          <w:szCs w:val="24"/>
        </w:rPr>
        <w:t>K</w:t>
      </w:r>
      <w:r w:rsidR="0017322B">
        <w:rPr>
          <w:rFonts w:cstheme="minorHAnsi"/>
          <w:sz w:val="24"/>
          <w:szCs w:val="24"/>
        </w:rPr>
        <w:t>ennedy Siding</w:t>
      </w:r>
      <w:r w:rsidR="009C460A">
        <w:rPr>
          <w:rFonts w:cstheme="minorHAnsi"/>
          <w:sz w:val="24"/>
          <w:szCs w:val="24"/>
        </w:rPr>
        <w:t xml:space="preserve"> to B</w:t>
      </w:r>
      <w:r w:rsidR="0017322B">
        <w:rPr>
          <w:rFonts w:cstheme="minorHAnsi"/>
          <w:sz w:val="24"/>
          <w:szCs w:val="24"/>
        </w:rPr>
        <w:t xml:space="preserve">urnt </w:t>
      </w:r>
      <w:r w:rsidR="009C460A">
        <w:rPr>
          <w:rFonts w:cstheme="minorHAnsi"/>
          <w:sz w:val="24"/>
          <w:szCs w:val="24"/>
        </w:rPr>
        <w:t>P</w:t>
      </w:r>
      <w:r w:rsidR="0017322B">
        <w:rPr>
          <w:rFonts w:cstheme="minorHAnsi"/>
          <w:sz w:val="24"/>
          <w:szCs w:val="24"/>
        </w:rPr>
        <w:t>ine</w:t>
      </w:r>
      <w:r w:rsidR="009C460A">
        <w:rPr>
          <w:rFonts w:cstheme="minorHAnsi"/>
          <w:sz w:val="24"/>
          <w:szCs w:val="24"/>
        </w:rPr>
        <w:t xml:space="preserve">) </w:t>
      </w:r>
    </w:p>
    <w:p w14:paraId="61747A11" w14:textId="753AF8AD" w:rsidR="009C460A" w:rsidRDefault="00790A05">
      <w:pPr>
        <w:pStyle w:val="ListParagraph"/>
        <w:numPr>
          <w:ilvl w:val="1"/>
          <w:numId w:val="21"/>
        </w:numPr>
        <w:rPr>
          <w:rFonts w:cstheme="minorHAnsi"/>
          <w:sz w:val="24"/>
          <w:szCs w:val="24"/>
        </w:rPr>
        <w:pPrChange w:id="350" w:author="Reiss,Lucy (ECCC)" w:date="2022-04-29T19:10:00Z">
          <w:pPr>
            <w:pStyle w:val="ListParagraph"/>
            <w:numPr>
              <w:numId w:val="21"/>
            </w:numPr>
            <w:ind w:hanging="360"/>
          </w:pPr>
        </w:pPrChange>
      </w:pPr>
      <w:ins w:id="351" w:author="Reiss,Lucy (ECCC)" w:date="2022-04-29T19:11:00Z">
        <w:r>
          <w:rPr>
            <w:rFonts w:cstheme="minorHAnsi"/>
            <w:sz w:val="24"/>
            <w:szCs w:val="24"/>
          </w:rPr>
          <w:t>It makes for harder decisions when considering extirpated herds and limited resources. However, extirpation itself doesn’t mean actions wouldn</w:t>
        </w:r>
      </w:ins>
      <w:ins w:id="352" w:author="Reiss,Lucy (ECCC)" w:date="2022-04-29T19:12:00Z">
        <w:r>
          <w:rPr>
            <w:rFonts w:cstheme="minorHAnsi"/>
            <w:sz w:val="24"/>
            <w:szCs w:val="24"/>
          </w:rPr>
          <w:t xml:space="preserve">’t be taken. </w:t>
        </w:r>
      </w:ins>
      <w:r w:rsidR="0017322B">
        <w:rPr>
          <w:rFonts w:cstheme="minorHAnsi"/>
          <w:sz w:val="24"/>
          <w:szCs w:val="24"/>
        </w:rPr>
        <w:t>Would look at the f</w:t>
      </w:r>
      <w:r w:rsidR="009C460A">
        <w:rPr>
          <w:rFonts w:cstheme="minorHAnsi"/>
          <w:sz w:val="24"/>
          <w:szCs w:val="24"/>
        </w:rPr>
        <w:t>easibility of reintro</w:t>
      </w:r>
      <w:r w:rsidR="0017322B">
        <w:rPr>
          <w:rFonts w:cstheme="minorHAnsi"/>
          <w:sz w:val="24"/>
          <w:szCs w:val="24"/>
        </w:rPr>
        <w:t>duction</w:t>
      </w:r>
      <w:ins w:id="353" w:author="Reiss,Lucy (ECCC)" w:date="2022-04-29T19:12:00Z">
        <w:r>
          <w:rPr>
            <w:rFonts w:cstheme="minorHAnsi"/>
            <w:sz w:val="24"/>
            <w:szCs w:val="24"/>
          </w:rPr>
          <w:t xml:space="preserve"> and likelihood of succes</w:t>
        </w:r>
      </w:ins>
      <w:ins w:id="354" w:author="Reiss,Lucy (ECCC)" w:date="2022-04-29T19:13:00Z">
        <w:r>
          <w:rPr>
            <w:rFonts w:cstheme="minorHAnsi"/>
            <w:sz w:val="24"/>
            <w:szCs w:val="24"/>
          </w:rPr>
          <w:t>s</w:t>
        </w:r>
      </w:ins>
      <w:ins w:id="355" w:author="Reiss,Lucy (ECCC)" w:date="2022-04-29T19:12:00Z">
        <w:r>
          <w:rPr>
            <w:rFonts w:cstheme="minorHAnsi"/>
            <w:sz w:val="24"/>
            <w:szCs w:val="24"/>
          </w:rPr>
          <w:t>, including levels of habitat</w:t>
        </w:r>
      </w:ins>
      <w:del w:id="356" w:author="Reiss,Lucy (ECCC)" w:date="2022-04-29T19:12:00Z">
        <w:r w:rsidR="009C460A" w:rsidDel="00790A05">
          <w:rPr>
            <w:rFonts w:cstheme="minorHAnsi"/>
            <w:sz w:val="24"/>
            <w:szCs w:val="24"/>
          </w:rPr>
          <w:delText xml:space="preserve"> because of the</w:delText>
        </w:r>
      </w:del>
      <w:r w:rsidR="009C460A">
        <w:rPr>
          <w:rFonts w:cstheme="minorHAnsi"/>
          <w:sz w:val="24"/>
          <w:szCs w:val="24"/>
        </w:rPr>
        <w:t xml:space="preserve"> disturbance</w:t>
      </w:r>
      <w:ins w:id="357" w:author="Reiss,Lucy (ECCC)" w:date="2022-04-29T19:13:00Z">
        <w:r>
          <w:rPr>
            <w:rFonts w:cstheme="minorHAnsi"/>
            <w:sz w:val="24"/>
            <w:szCs w:val="24"/>
          </w:rPr>
          <w:t xml:space="preserve">; also consider values and priorities of MLIB </w:t>
        </w:r>
      </w:ins>
      <w:del w:id="358" w:author="Reiss,Lucy (ECCC)" w:date="2022-04-29T19:13:00Z">
        <w:r w:rsidR="00B87DCB" w:rsidDel="00790A05">
          <w:rPr>
            <w:rFonts w:cstheme="minorHAnsi"/>
            <w:sz w:val="24"/>
            <w:szCs w:val="24"/>
          </w:rPr>
          <w:delText xml:space="preserve"> </w:delText>
        </w:r>
      </w:del>
      <w:r w:rsidR="00B87DCB">
        <w:rPr>
          <w:rFonts w:cstheme="minorHAnsi"/>
          <w:sz w:val="24"/>
          <w:szCs w:val="24"/>
        </w:rPr>
        <w:t>– not a black and white decision</w:t>
      </w:r>
    </w:p>
    <w:p w14:paraId="772612DD" w14:textId="77777777" w:rsidR="00BD6DDE" w:rsidRDefault="00B87DCB" w:rsidP="008C00A1">
      <w:pPr>
        <w:pStyle w:val="ListParagraph"/>
        <w:numPr>
          <w:ilvl w:val="0"/>
          <w:numId w:val="21"/>
        </w:numPr>
        <w:rPr>
          <w:ins w:id="359" w:author="Reiss,Lucy (ECCC)" w:date="2022-04-29T19:26:00Z"/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Caution</w:t>
      </w:r>
      <w:ins w:id="360" w:author="Reiss,Lucy (ECCC)" w:date="2022-04-29T19:23:00Z">
        <w:r w:rsidR="00BD6DDE">
          <w:rPr>
            <w:rFonts w:cstheme="minorHAnsi"/>
            <w:sz w:val="24"/>
            <w:szCs w:val="24"/>
          </w:rPr>
          <w:t xml:space="preserve"> highlighted:</w:t>
        </w:r>
      </w:ins>
      <w:r>
        <w:rPr>
          <w:rFonts w:cstheme="minorHAnsi"/>
          <w:sz w:val="24"/>
          <w:szCs w:val="24"/>
        </w:rPr>
        <w:t xml:space="preserve"> we are dealing with tactical level</w:t>
      </w:r>
      <w:ins w:id="361" w:author="Reiss,Lucy (ECCC)" w:date="2022-04-29T19:24:00Z">
        <w:r w:rsidR="00BD6DDE">
          <w:rPr>
            <w:rFonts w:cstheme="minorHAnsi"/>
            <w:sz w:val="24"/>
            <w:szCs w:val="24"/>
          </w:rPr>
          <w:t>,</w:t>
        </w:r>
      </w:ins>
      <w:r>
        <w:rPr>
          <w:rFonts w:cstheme="minorHAnsi"/>
          <w:sz w:val="24"/>
          <w:szCs w:val="24"/>
        </w:rPr>
        <w:t xml:space="preserve"> imperfect data – field verification needs to be completed</w:t>
      </w:r>
      <w:ins w:id="362" w:author="Reiss,Lucy (ECCC)" w:date="2022-04-29T19:24:00Z">
        <w:r w:rsidR="00BD6DDE">
          <w:rPr>
            <w:rFonts w:cstheme="minorHAnsi"/>
            <w:sz w:val="24"/>
            <w:szCs w:val="24"/>
          </w:rPr>
          <w:t>. Especially</w:t>
        </w:r>
      </w:ins>
      <w:r>
        <w:rPr>
          <w:rFonts w:cstheme="minorHAnsi"/>
          <w:sz w:val="24"/>
          <w:szCs w:val="24"/>
        </w:rPr>
        <w:t xml:space="preserve"> </w:t>
      </w:r>
      <w:del w:id="363" w:author="Reiss,Lucy (ECCC)" w:date="2022-04-29T19:24:00Z">
        <w:r w:rsidDel="00BD6DDE">
          <w:rPr>
            <w:rFonts w:cstheme="minorHAnsi"/>
            <w:sz w:val="24"/>
            <w:szCs w:val="24"/>
          </w:rPr>
          <w:delText xml:space="preserve">to remove areas from what we think is disturbed </w:delText>
        </w:r>
      </w:del>
      <w:r>
        <w:rPr>
          <w:rFonts w:cstheme="minorHAnsi"/>
          <w:sz w:val="24"/>
          <w:szCs w:val="24"/>
        </w:rPr>
        <w:t xml:space="preserve">in </w:t>
      </w:r>
      <w:r w:rsidR="0017322B">
        <w:rPr>
          <w:rFonts w:cstheme="minorHAnsi"/>
          <w:sz w:val="24"/>
          <w:szCs w:val="24"/>
        </w:rPr>
        <w:t>B</w:t>
      </w:r>
      <w:r>
        <w:rPr>
          <w:rFonts w:cstheme="minorHAnsi"/>
          <w:sz w:val="24"/>
          <w:szCs w:val="24"/>
        </w:rPr>
        <w:t xml:space="preserve">urnt </w:t>
      </w:r>
      <w:r w:rsidR="0017322B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>ine</w:t>
      </w:r>
      <w:ins w:id="364" w:author="Reiss,Lucy (ECCC)" w:date="2022-04-29T19:24:00Z">
        <w:r w:rsidR="00BD6DDE">
          <w:rPr>
            <w:rFonts w:cstheme="minorHAnsi"/>
            <w:sz w:val="24"/>
            <w:szCs w:val="24"/>
          </w:rPr>
          <w:t>, which has a</w:t>
        </w:r>
      </w:ins>
      <w:del w:id="365" w:author="Reiss,Lucy (ECCC)" w:date="2022-04-29T19:24:00Z">
        <w:r w:rsidDel="00BD6DDE">
          <w:rPr>
            <w:rFonts w:cstheme="minorHAnsi"/>
            <w:sz w:val="24"/>
            <w:szCs w:val="24"/>
          </w:rPr>
          <w:delText xml:space="preserve"> (</w:delText>
        </w:r>
      </w:del>
      <w:ins w:id="366" w:author="Reiss,Lucy (ECCC)" w:date="2022-04-29T19:24:00Z">
        <w:r w:rsidR="00BD6DDE">
          <w:rPr>
            <w:rFonts w:cstheme="minorHAnsi"/>
            <w:sz w:val="24"/>
            <w:szCs w:val="24"/>
          </w:rPr>
          <w:t xml:space="preserve"> </w:t>
        </w:r>
      </w:ins>
      <w:r>
        <w:rPr>
          <w:rFonts w:cstheme="minorHAnsi"/>
          <w:sz w:val="24"/>
          <w:szCs w:val="24"/>
        </w:rPr>
        <w:t>high density of seismic</w:t>
      </w:r>
      <w:ins w:id="367" w:author="Reiss,Lucy (ECCC)" w:date="2022-04-29T19:24:00Z">
        <w:r w:rsidR="00BD6DDE">
          <w:rPr>
            <w:rFonts w:cstheme="minorHAnsi"/>
            <w:sz w:val="24"/>
            <w:szCs w:val="24"/>
          </w:rPr>
          <w:t xml:space="preserve"> lines</w:t>
        </w:r>
      </w:ins>
      <w:r w:rsidR="0017322B">
        <w:rPr>
          <w:rFonts w:cstheme="minorHAnsi"/>
          <w:sz w:val="24"/>
          <w:szCs w:val="24"/>
        </w:rPr>
        <w:t xml:space="preserve"> – </w:t>
      </w:r>
      <w:ins w:id="368" w:author="Reiss,Lucy (ECCC)" w:date="2022-04-29T19:25:00Z">
        <w:r w:rsidR="00BD6DDE">
          <w:rPr>
            <w:rFonts w:cstheme="minorHAnsi"/>
            <w:sz w:val="24"/>
            <w:szCs w:val="24"/>
          </w:rPr>
          <w:t xml:space="preserve">field verification may show that there is significantly less disturbance than the desktop analyses show; for example, </w:t>
        </w:r>
      </w:ins>
      <w:r w:rsidR="0017322B">
        <w:rPr>
          <w:rFonts w:cstheme="minorHAnsi"/>
          <w:sz w:val="24"/>
          <w:szCs w:val="24"/>
        </w:rPr>
        <w:t>some were field checked and now have 4-6 m trees</w:t>
      </w:r>
      <w:ins w:id="369" w:author="Reiss,Lucy (ECCC)" w:date="2022-04-29T19:26:00Z">
        <w:r w:rsidR="00BD6DDE">
          <w:rPr>
            <w:rFonts w:cstheme="minorHAnsi"/>
            <w:sz w:val="24"/>
            <w:szCs w:val="24"/>
          </w:rPr>
          <w:t xml:space="preserve"> – they are well along the path to natural regeneration</w:t>
        </w:r>
      </w:ins>
    </w:p>
    <w:p w14:paraId="3199FCDD" w14:textId="1E4DDA63" w:rsidR="00B87DCB" w:rsidRDefault="00BD6DDE">
      <w:pPr>
        <w:pStyle w:val="ListParagraph"/>
        <w:numPr>
          <w:ilvl w:val="1"/>
          <w:numId w:val="21"/>
        </w:numPr>
        <w:rPr>
          <w:rFonts w:cstheme="minorHAnsi"/>
          <w:sz w:val="24"/>
          <w:szCs w:val="24"/>
        </w:rPr>
        <w:pPrChange w:id="370" w:author="Reiss,Lucy (ECCC)" w:date="2022-04-29T19:26:00Z">
          <w:pPr>
            <w:pStyle w:val="ListParagraph"/>
            <w:numPr>
              <w:numId w:val="21"/>
            </w:numPr>
            <w:ind w:hanging="360"/>
          </w:pPr>
        </w:pPrChange>
      </w:pPr>
      <w:ins w:id="371" w:author="Reiss,Lucy (ECCC)" w:date="2022-04-29T19:26:00Z">
        <w:r>
          <w:rPr>
            <w:rFonts w:cstheme="minorHAnsi"/>
            <w:sz w:val="24"/>
            <w:szCs w:val="24"/>
          </w:rPr>
          <w:t>Suggest highlighting this nuance further in the report</w:t>
        </w:r>
      </w:ins>
      <w:del w:id="372" w:author="Reiss,Lucy (ECCC)" w:date="2022-04-29T19:25:00Z">
        <w:r w:rsidR="00B87DCB" w:rsidDel="00BD6DDE">
          <w:rPr>
            <w:rFonts w:cstheme="minorHAnsi"/>
            <w:sz w:val="24"/>
            <w:szCs w:val="24"/>
          </w:rPr>
          <w:delText>)</w:delText>
        </w:r>
      </w:del>
      <w:ins w:id="373" w:author="Reiss,Lucy (ECCC)" w:date="2022-04-29T19:26:00Z">
        <w:r>
          <w:rPr>
            <w:rFonts w:cstheme="minorHAnsi"/>
            <w:sz w:val="24"/>
            <w:szCs w:val="24"/>
          </w:rPr>
          <w:t xml:space="preserve"> – would show more potential for recovery in Burnt Pine, while not takin</w:t>
        </w:r>
      </w:ins>
      <w:ins w:id="374" w:author="Reiss,Lucy (ECCC)" w:date="2022-04-29T19:27:00Z">
        <w:r>
          <w:rPr>
            <w:rFonts w:cstheme="minorHAnsi"/>
            <w:sz w:val="24"/>
            <w:szCs w:val="24"/>
          </w:rPr>
          <w:t xml:space="preserve">g away from the overall message that significant recovery actions are needed. </w:t>
        </w:r>
      </w:ins>
    </w:p>
    <w:p w14:paraId="17694ECE" w14:textId="71F3C29F" w:rsidR="005B5878" w:rsidDel="00BD6DDE" w:rsidRDefault="005B5878" w:rsidP="008C00A1">
      <w:pPr>
        <w:pStyle w:val="ListParagraph"/>
        <w:numPr>
          <w:ilvl w:val="0"/>
          <w:numId w:val="21"/>
        </w:numPr>
        <w:rPr>
          <w:del w:id="375" w:author="Reiss,Lucy (ECCC)" w:date="2022-04-29T19:28:00Z"/>
          <w:rFonts w:cstheme="minorHAnsi"/>
          <w:sz w:val="24"/>
          <w:szCs w:val="24"/>
        </w:rPr>
      </w:pPr>
      <w:del w:id="376" w:author="Reiss,Lucy (ECCC)" w:date="2022-04-29T19:28:00Z">
        <w:r w:rsidDel="00BD6DDE">
          <w:rPr>
            <w:rFonts w:cstheme="minorHAnsi"/>
            <w:sz w:val="24"/>
            <w:szCs w:val="24"/>
          </w:rPr>
          <w:delText>Management actions have occurred in some of the herds</w:delText>
        </w:r>
        <w:r w:rsidR="00C05B83" w:rsidDel="00BD6DDE">
          <w:rPr>
            <w:rFonts w:cstheme="minorHAnsi"/>
            <w:sz w:val="24"/>
            <w:szCs w:val="24"/>
          </w:rPr>
          <w:delText xml:space="preserve"> – population actions (feeding/wolf control), habitat actions (WHA/UWR)</w:delText>
        </w:r>
      </w:del>
    </w:p>
    <w:p w14:paraId="22EBCC79" w14:textId="176B7D8E" w:rsidR="005B5878" w:rsidDel="00BD6DDE" w:rsidRDefault="005B5878" w:rsidP="008C00A1">
      <w:pPr>
        <w:pStyle w:val="ListParagraph"/>
        <w:numPr>
          <w:ilvl w:val="0"/>
          <w:numId w:val="21"/>
        </w:numPr>
        <w:rPr>
          <w:del w:id="377" w:author="Reiss,Lucy (ECCC)" w:date="2022-04-29T19:28:00Z"/>
          <w:rFonts w:cstheme="minorHAnsi"/>
          <w:sz w:val="24"/>
          <w:szCs w:val="24"/>
        </w:rPr>
      </w:pPr>
      <w:del w:id="378" w:author="Reiss,Lucy (ECCC)" w:date="2022-04-29T19:28:00Z">
        <w:r w:rsidDel="00BD6DDE">
          <w:rPr>
            <w:rFonts w:cstheme="minorHAnsi"/>
            <w:sz w:val="24"/>
            <w:szCs w:val="24"/>
          </w:rPr>
          <w:delText>Implications for caribou</w:delText>
        </w:r>
      </w:del>
    </w:p>
    <w:p w14:paraId="2D7A70DA" w14:textId="4AC83708" w:rsidR="005B5878" w:rsidDel="00BD6DDE" w:rsidRDefault="00A30EBF" w:rsidP="005B5878">
      <w:pPr>
        <w:pStyle w:val="ListParagraph"/>
        <w:numPr>
          <w:ilvl w:val="1"/>
          <w:numId w:val="21"/>
        </w:numPr>
        <w:rPr>
          <w:del w:id="379" w:author="Reiss,Lucy (ECCC)" w:date="2022-04-29T19:28:00Z"/>
          <w:rFonts w:cstheme="minorHAnsi"/>
          <w:sz w:val="24"/>
          <w:szCs w:val="24"/>
        </w:rPr>
      </w:pPr>
      <w:del w:id="380" w:author="Reiss,Lucy (ECCC)" w:date="2022-04-29T19:28:00Z">
        <w:r w:rsidDel="00BD6DDE">
          <w:rPr>
            <w:rFonts w:cstheme="minorHAnsi"/>
            <w:sz w:val="24"/>
            <w:szCs w:val="24"/>
          </w:rPr>
          <w:delText>The immediate</w:delText>
        </w:r>
        <w:r w:rsidR="005B5878" w:rsidDel="00BD6DDE">
          <w:rPr>
            <w:rFonts w:cstheme="minorHAnsi"/>
            <w:sz w:val="24"/>
            <w:szCs w:val="24"/>
          </w:rPr>
          <w:delText xml:space="preserve"> pop</w:delText>
        </w:r>
        <w:r w:rsidDel="00BD6DDE">
          <w:rPr>
            <w:rFonts w:cstheme="minorHAnsi"/>
            <w:sz w:val="24"/>
            <w:szCs w:val="24"/>
          </w:rPr>
          <w:delText>ulation</w:delText>
        </w:r>
        <w:r w:rsidR="005B5878" w:rsidDel="00BD6DDE">
          <w:rPr>
            <w:rFonts w:cstheme="minorHAnsi"/>
            <w:sz w:val="24"/>
            <w:szCs w:val="24"/>
          </w:rPr>
          <w:delText xml:space="preserve"> management </w:delText>
        </w:r>
        <w:r w:rsidDel="00BD6DDE">
          <w:rPr>
            <w:rFonts w:cstheme="minorHAnsi"/>
            <w:sz w:val="24"/>
            <w:szCs w:val="24"/>
          </w:rPr>
          <w:delText>actions have</w:delText>
        </w:r>
        <w:r w:rsidR="005B5878" w:rsidDel="00BD6DDE">
          <w:rPr>
            <w:rFonts w:cstheme="minorHAnsi"/>
            <w:sz w:val="24"/>
            <w:szCs w:val="24"/>
          </w:rPr>
          <w:delText xml:space="preserve"> mitigated declines</w:delText>
        </w:r>
      </w:del>
    </w:p>
    <w:p w14:paraId="0414AE5F" w14:textId="6285FCDA" w:rsidR="005B5878" w:rsidDel="00BD6DDE" w:rsidRDefault="005B5878" w:rsidP="005B5878">
      <w:pPr>
        <w:pStyle w:val="ListParagraph"/>
        <w:numPr>
          <w:ilvl w:val="1"/>
          <w:numId w:val="21"/>
        </w:numPr>
        <w:rPr>
          <w:del w:id="381" w:author="Reiss,Lucy (ECCC)" w:date="2022-04-29T19:28:00Z"/>
          <w:rFonts w:cstheme="minorHAnsi"/>
          <w:sz w:val="24"/>
          <w:szCs w:val="24"/>
        </w:rPr>
      </w:pPr>
      <w:del w:id="382" w:author="Reiss,Lucy (ECCC)" w:date="2022-04-29T19:28:00Z">
        <w:r w:rsidDel="00BD6DDE">
          <w:rPr>
            <w:rFonts w:cstheme="minorHAnsi"/>
            <w:sz w:val="24"/>
            <w:szCs w:val="24"/>
          </w:rPr>
          <w:delText xml:space="preserve">Without the </w:delText>
        </w:r>
        <w:r w:rsidR="00923A89" w:rsidDel="00BD6DDE">
          <w:rPr>
            <w:rFonts w:cstheme="minorHAnsi"/>
            <w:sz w:val="24"/>
            <w:szCs w:val="24"/>
          </w:rPr>
          <w:delText>short-term</w:delText>
        </w:r>
        <w:r w:rsidDel="00BD6DDE">
          <w:rPr>
            <w:rFonts w:cstheme="minorHAnsi"/>
            <w:sz w:val="24"/>
            <w:szCs w:val="24"/>
          </w:rPr>
          <w:delText xml:space="preserve"> </w:delText>
        </w:r>
        <w:r w:rsidR="00A30EBF" w:rsidDel="00BD6DDE">
          <w:rPr>
            <w:rFonts w:cstheme="minorHAnsi"/>
            <w:sz w:val="24"/>
            <w:szCs w:val="24"/>
          </w:rPr>
          <w:delText>measures,</w:delText>
        </w:r>
        <w:r w:rsidDel="00BD6DDE">
          <w:rPr>
            <w:rFonts w:cstheme="minorHAnsi"/>
            <w:sz w:val="24"/>
            <w:szCs w:val="24"/>
          </w:rPr>
          <w:delText xml:space="preserve"> they will not be re</w:delText>
        </w:r>
        <w:r w:rsidR="00A30EBF" w:rsidDel="00BD6DDE">
          <w:rPr>
            <w:rFonts w:cstheme="minorHAnsi"/>
            <w:sz w:val="24"/>
            <w:szCs w:val="24"/>
          </w:rPr>
          <w:delText>c</w:delText>
        </w:r>
        <w:r w:rsidDel="00BD6DDE">
          <w:rPr>
            <w:rFonts w:cstheme="minorHAnsi"/>
            <w:sz w:val="24"/>
            <w:szCs w:val="24"/>
          </w:rPr>
          <w:delText>o</w:delText>
        </w:r>
        <w:r w:rsidR="00A30EBF" w:rsidDel="00BD6DDE">
          <w:rPr>
            <w:rFonts w:cstheme="minorHAnsi"/>
            <w:sz w:val="24"/>
            <w:szCs w:val="24"/>
          </w:rPr>
          <w:delText>v</w:delText>
        </w:r>
        <w:r w:rsidDel="00BD6DDE">
          <w:rPr>
            <w:rFonts w:cstheme="minorHAnsi"/>
            <w:sz w:val="24"/>
            <w:szCs w:val="24"/>
          </w:rPr>
          <w:delText>ere</w:delText>
        </w:r>
        <w:r w:rsidR="00A30EBF" w:rsidDel="00BD6DDE">
          <w:rPr>
            <w:rFonts w:cstheme="minorHAnsi"/>
            <w:sz w:val="24"/>
            <w:szCs w:val="24"/>
          </w:rPr>
          <w:delText>d</w:delText>
        </w:r>
      </w:del>
    </w:p>
    <w:p w14:paraId="5FF85313" w14:textId="77777777" w:rsidR="00350404" w:rsidRDefault="00350404" w:rsidP="00350404">
      <w:pPr>
        <w:rPr>
          <w:rFonts w:cstheme="minorHAnsi"/>
          <w:sz w:val="24"/>
          <w:szCs w:val="24"/>
        </w:rPr>
      </w:pPr>
    </w:p>
    <w:p w14:paraId="0BEAB031" w14:textId="77777777" w:rsidR="00ED7B45" w:rsidRDefault="00ED7B45" w:rsidP="00350404">
      <w:pPr>
        <w:rPr>
          <w:ins w:id="383" w:author="Reiss,Lucy (ECCC)" w:date="2022-05-12T07:45:00Z"/>
          <w:rFonts w:cstheme="minorHAnsi"/>
          <w:b/>
          <w:bCs/>
          <w:sz w:val="24"/>
          <w:szCs w:val="24"/>
        </w:rPr>
      </w:pPr>
    </w:p>
    <w:p w14:paraId="0E2BAE9D" w14:textId="212462B0" w:rsidR="00350404" w:rsidRPr="00EB653D" w:rsidRDefault="00350404" w:rsidP="00350404">
      <w:pPr>
        <w:rPr>
          <w:rFonts w:cstheme="minorHAnsi"/>
          <w:b/>
          <w:bCs/>
          <w:sz w:val="24"/>
          <w:szCs w:val="24"/>
        </w:rPr>
      </w:pPr>
      <w:r w:rsidRPr="00EB653D">
        <w:rPr>
          <w:rFonts w:cstheme="minorHAnsi"/>
          <w:b/>
          <w:bCs/>
          <w:sz w:val="24"/>
          <w:szCs w:val="24"/>
        </w:rPr>
        <w:t>Next meeting</w:t>
      </w:r>
    </w:p>
    <w:p w14:paraId="308FFF49" w14:textId="6BD45EA0" w:rsidR="003002BF" w:rsidRPr="00EB653D" w:rsidRDefault="003002BF" w:rsidP="00EB653D">
      <w:pPr>
        <w:pStyle w:val="ListParagraph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EB653D">
        <w:rPr>
          <w:rFonts w:cstheme="minorHAnsi"/>
          <w:sz w:val="24"/>
          <w:szCs w:val="24"/>
        </w:rPr>
        <w:t>Need timeline for MOU and Parsnip</w:t>
      </w:r>
    </w:p>
    <w:p w14:paraId="4853B41C" w14:textId="016BD704" w:rsidR="003002BF" w:rsidRPr="00EB653D" w:rsidRDefault="003002BF" w:rsidP="00EB653D">
      <w:pPr>
        <w:pStyle w:val="ListParagraph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EB653D">
        <w:rPr>
          <w:rFonts w:cstheme="minorHAnsi"/>
          <w:sz w:val="24"/>
          <w:szCs w:val="24"/>
        </w:rPr>
        <w:t>Next steps</w:t>
      </w:r>
      <w:ins w:id="384" w:author="Reiss,Lucy (ECCC)" w:date="2022-05-12T07:45:00Z">
        <w:r w:rsidR="00ED7B45">
          <w:rPr>
            <w:rFonts w:cstheme="minorHAnsi"/>
            <w:sz w:val="24"/>
            <w:szCs w:val="24"/>
          </w:rPr>
          <w:t>:</w:t>
        </w:r>
      </w:ins>
      <w:r w:rsidRPr="00EB653D">
        <w:rPr>
          <w:rFonts w:cstheme="minorHAnsi"/>
          <w:sz w:val="24"/>
          <w:szCs w:val="24"/>
        </w:rPr>
        <w:t xml:space="preserve"> start talking about MOU. </w:t>
      </w:r>
    </w:p>
    <w:p w14:paraId="41DA671B" w14:textId="77777777" w:rsidR="00BD6DDE" w:rsidRDefault="00A30EBF" w:rsidP="00EB653D">
      <w:pPr>
        <w:pStyle w:val="ListParagraph"/>
        <w:numPr>
          <w:ilvl w:val="0"/>
          <w:numId w:val="22"/>
        </w:numPr>
        <w:rPr>
          <w:ins w:id="385" w:author="Reiss,Lucy (ECCC)" w:date="2022-04-29T19:29:00Z"/>
          <w:rFonts w:cstheme="minorHAnsi"/>
          <w:sz w:val="24"/>
          <w:szCs w:val="24"/>
        </w:rPr>
      </w:pPr>
      <w:r w:rsidRPr="00EB653D">
        <w:rPr>
          <w:rFonts w:cstheme="minorHAnsi"/>
          <w:sz w:val="24"/>
          <w:szCs w:val="24"/>
        </w:rPr>
        <w:t xml:space="preserve">Loni will look into where the MOU is at and provide timeline to group. </w:t>
      </w:r>
    </w:p>
    <w:p w14:paraId="5AF55AF4" w14:textId="5306AAFC" w:rsidR="00B87DCB" w:rsidRPr="00EB653D" w:rsidRDefault="00A30EBF" w:rsidP="00EB653D">
      <w:pPr>
        <w:pStyle w:val="ListParagraph"/>
        <w:numPr>
          <w:ilvl w:val="0"/>
          <w:numId w:val="22"/>
        </w:numPr>
        <w:rPr>
          <w:rFonts w:cstheme="minorHAnsi"/>
          <w:sz w:val="24"/>
          <w:szCs w:val="24"/>
        </w:rPr>
      </w:pPr>
      <w:r w:rsidRPr="00EB653D">
        <w:rPr>
          <w:rFonts w:cstheme="minorHAnsi"/>
          <w:sz w:val="24"/>
          <w:szCs w:val="24"/>
        </w:rPr>
        <w:t>May 11</w:t>
      </w:r>
      <w:r w:rsidRPr="00EB653D">
        <w:rPr>
          <w:rFonts w:cstheme="minorHAnsi"/>
          <w:sz w:val="24"/>
          <w:szCs w:val="24"/>
          <w:vertAlign w:val="superscript"/>
        </w:rPr>
        <w:t>th</w:t>
      </w:r>
      <w:r w:rsidRPr="00EB653D">
        <w:rPr>
          <w:rFonts w:cstheme="minorHAnsi"/>
          <w:sz w:val="24"/>
          <w:szCs w:val="24"/>
        </w:rPr>
        <w:t xml:space="preserve"> meeting cancelled. Loni to reach out to group the week of May 16</w:t>
      </w:r>
      <w:r w:rsidRPr="00EB653D">
        <w:rPr>
          <w:rFonts w:cstheme="minorHAnsi"/>
          <w:sz w:val="24"/>
          <w:szCs w:val="24"/>
          <w:vertAlign w:val="superscript"/>
        </w:rPr>
        <w:t>th</w:t>
      </w:r>
      <w:r w:rsidRPr="00EB653D">
        <w:rPr>
          <w:rFonts w:cstheme="minorHAnsi"/>
          <w:sz w:val="24"/>
          <w:szCs w:val="24"/>
        </w:rPr>
        <w:t xml:space="preserve"> for next meeting (Scheduled May 25</w:t>
      </w:r>
      <w:r w:rsidRPr="00EB653D">
        <w:rPr>
          <w:rFonts w:cstheme="minorHAnsi"/>
          <w:sz w:val="24"/>
          <w:szCs w:val="24"/>
          <w:vertAlign w:val="superscript"/>
        </w:rPr>
        <w:t>th</w:t>
      </w:r>
      <w:r w:rsidRPr="00EB653D">
        <w:rPr>
          <w:rFonts w:cstheme="minorHAnsi"/>
          <w:sz w:val="24"/>
          <w:szCs w:val="24"/>
        </w:rPr>
        <w:t xml:space="preserve">) </w:t>
      </w:r>
      <w:r w:rsidR="003002BF" w:rsidRPr="00EB653D">
        <w:rPr>
          <w:rFonts w:cstheme="minorHAnsi"/>
          <w:sz w:val="24"/>
          <w:szCs w:val="24"/>
        </w:rPr>
        <w:t xml:space="preserve"> </w:t>
      </w:r>
      <w:r w:rsidR="00B87DCB" w:rsidRPr="00EB653D">
        <w:rPr>
          <w:rFonts w:cstheme="minorHAnsi"/>
          <w:sz w:val="24"/>
          <w:szCs w:val="24"/>
        </w:rPr>
        <w:t xml:space="preserve"> </w:t>
      </w:r>
    </w:p>
    <w:sectPr w:rsidR="00B87DCB" w:rsidRPr="00EB653D" w:rsidSect="000F2D1C">
      <w:headerReference w:type="default" r:id="rId19"/>
      <w:footerReference w:type="default" r:id="rId2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1" w:author="Aulakh,Jaspal (ECCC)" w:date="2022-05-11T15:52:00Z" w:initials="A(">
    <w:p w14:paraId="6D11F748" w14:textId="362D62F7" w:rsidR="00BC4833" w:rsidRDefault="00BC4833">
      <w:pPr>
        <w:pStyle w:val="CommentText"/>
      </w:pPr>
      <w:r>
        <w:rPr>
          <w:rStyle w:val="CommentReference"/>
        </w:rPr>
        <w:annotationRef/>
      </w:r>
      <w:r>
        <w:t>It may be useful to add a separate Update/Status column to make it easier to follow where things currently stand on the various outstanding actions</w:t>
      </w:r>
    </w:p>
  </w:comment>
  <w:comment w:id="43" w:author="Reiss,Lucy (ECCC)" w:date="2022-04-29T08:59:00Z" w:initials="R(">
    <w:p w14:paraId="6D84F7A3" w14:textId="76B4E5EC" w:rsidR="00B51043" w:rsidRDefault="00B51043">
      <w:pPr>
        <w:pStyle w:val="CommentText"/>
      </w:pPr>
      <w:r>
        <w:rPr>
          <w:rStyle w:val="CommentReference"/>
        </w:rPr>
        <w:annotationRef/>
      </w:r>
      <w:r>
        <w:t xml:space="preserve">Are there minutes available for this meeting? </w:t>
      </w:r>
      <w:r w:rsidR="002C5740">
        <w:t xml:space="preserve">Did it go ahead? ECCC doesn’t seem to have minutes saved, and no meeting showing in the calendar. </w:t>
      </w:r>
    </w:p>
  </w:comment>
  <w:comment w:id="44" w:author="Arman, Loni FLNR:EX" w:date="2022-05-13T08:25:00Z" w:initials="ALF">
    <w:p w14:paraId="1CB50035" w14:textId="02559AFC" w:rsidR="00E81769" w:rsidRDefault="00E81769">
      <w:pPr>
        <w:pStyle w:val="CommentText"/>
      </w:pPr>
      <w:r>
        <w:rPr>
          <w:rStyle w:val="CommentReference"/>
        </w:rPr>
        <w:annotationRef/>
      </w:r>
      <w:r>
        <w:t xml:space="preserve">I think the meeting is not in the calendar because they were under Russ’ email then all cancelled when he left. </w:t>
      </w:r>
      <w:r w:rsidR="0080636B">
        <w:t>This was a very quick meeting to let MLIB know BC was engaging on Predator reduction and that because of the wildfires in and around Mackenzie/McLeod Lake we were cancelling the rest of the meetings until September</w:t>
      </w:r>
    </w:p>
  </w:comment>
  <w:comment w:id="67" w:author="Reiss,Lucy (ECCC)" w:date="2022-04-29T10:59:00Z" w:initials="R(">
    <w:p w14:paraId="3BAA9041" w14:textId="5CC5EF7D" w:rsidR="006531BC" w:rsidRDefault="006531BC">
      <w:pPr>
        <w:pStyle w:val="CommentText"/>
      </w:pPr>
      <w:r>
        <w:rPr>
          <w:rStyle w:val="CommentReference"/>
        </w:rPr>
        <w:annotationRef/>
      </w:r>
      <w:r w:rsidR="002C5740">
        <w:t>Are there minutes available for this meeting? Did it go ahead? ECCC doesn’t seem to have minutes saved, and no meeting showing in the calendar.</w:t>
      </w:r>
    </w:p>
  </w:comment>
  <w:comment w:id="68" w:author="Arman, Loni FLNR:EX" w:date="2022-05-13T08:22:00Z" w:initials="ALF">
    <w:p w14:paraId="464DFAD7" w14:textId="548F68D1" w:rsidR="00E81769" w:rsidRDefault="00E81769">
      <w:pPr>
        <w:pStyle w:val="CommentText"/>
      </w:pPr>
      <w:r>
        <w:rPr>
          <w:rStyle w:val="CommentReference"/>
        </w:rPr>
        <w:annotationRef/>
      </w:r>
      <w:r>
        <w:t xml:space="preserve"> because we did not have the MOU ready we cancelled the meeting</w:t>
      </w:r>
      <w:r w:rsidRPr="00E81769">
        <w:t xml:space="preserve"> </w:t>
      </w:r>
      <w:r>
        <w:t xml:space="preserve">, Lisa and I had </w:t>
      </w:r>
      <w:r w:rsidRPr="00E81769">
        <w:t xml:space="preserve">a phone call to discuss the budget for the ethnohistoric project </w:t>
      </w:r>
    </w:p>
  </w:comment>
  <w:comment w:id="76" w:author="Reiss,Lucy (ECCC)" w:date="2022-05-12T07:39:00Z" w:initials="R(">
    <w:p w14:paraId="308169C0" w14:textId="710A2466" w:rsidR="002C5740" w:rsidRDefault="002C5740" w:rsidP="002C5740">
      <w:pPr>
        <w:pStyle w:val="CommentText"/>
        <w:ind w:left="720" w:hanging="720"/>
      </w:pPr>
      <w:r>
        <w:rPr>
          <w:rStyle w:val="CommentReference"/>
        </w:rPr>
        <w:annotationRef/>
      </w:r>
      <w:r>
        <w:t xml:space="preserve">This didn’t occur at a tripartite </w:t>
      </w:r>
      <w:proofErr w:type="gramStart"/>
      <w:r>
        <w:t>meeting</w:t>
      </w:r>
      <w:proofErr w:type="gramEnd"/>
      <w:r>
        <w:t xml:space="preserve"> but it is a relevant time-stamped update. </w:t>
      </w:r>
    </w:p>
  </w:comment>
  <w:comment w:id="77" w:author="Arman, Loni FLNR:EX" w:date="2022-05-13T08:19:00Z" w:initials="ALF">
    <w:p w14:paraId="2242223E" w14:textId="6B2D53D2" w:rsidR="000C697A" w:rsidRDefault="000C697A">
      <w:pPr>
        <w:pStyle w:val="CommentText"/>
      </w:pPr>
      <w:r>
        <w:rPr>
          <w:rStyle w:val="CommentReference"/>
        </w:rPr>
        <w:annotationRef/>
      </w:r>
      <w:r>
        <w:t>Correct it was added to the actions to show MLIB that we were talking about it</w:t>
      </w:r>
    </w:p>
  </w:comment>
  <w:comment w:id="94" w:author="Reiss,Lucy (ECCC)" w:date="2022-05-12T07:40:00Z" w:initials="R(">
    <w:p w14:paraId="2D235F0F" w14:textId="795D0A94" w:rsidR="002C5740" w:rsidRDefault="002C5740">
      <w:pPr>
        <w:pStyle w:val="CommentText"/>
      </w:pPr>
      <w:r>
        <w:rPr>
          <w:rStyle w:val="CommentReference"/>
        </w:rPr>
        <w:annotationRef/>
      </w:r>
      <w:r>
        <w:t xml:space="preserve">This update </w:t>
      </w:r>
      <w:r w:rsidR="00ED7B45">
        <w:t xml:space="preserve">first </w:t>
      </w:r>
      <w:r>
        <w:t xml:space="preserve">appeared in the agenda /action item review for the Jan 19, </w:t>
      </w:r>
      <w:proofErr w:type="gramStart"/>
      <w:r>
        <w:t>2022</w:t>
      </w:r>
      <w:proofErr w:type="gramEnd"/>
      <w:r>
        <w:t xml:space="preserve"> meeting, but doesn’t appear to have been discussed at that meeting, which was focussed on Parsnip. </w:t>
      </w:r>
      <w:r w:rsidR="00ED7B45">
        <w:t xml:space="preserve">Or was it just that it was discussed in the context of the action item review? Seems to be a blend of minutes and action items… </w:t>
      </w:r>
    </w:p>
  </w:comment>
  <w:comment w:id="95" w:author="Arman, Loni FLNR:EX" w:date="2022-05-13T08:33:00Z" w:initials="ALF">
    <w:p w14:paraId="20C0BA84" w14:textId="7ACEF731" w:rsidR="00C06AFC" w:rsidRDefault="00C06AFC">
      <w:pPr>
        <w:pStyle w:val="CommentText"/>
      </w:pPr>
      <w:r>
        <w:rPr>
          <w:rStyle w:val="CommentReference"/>
        </w:rPr>
        <w:annotationRef/>
      </w:r>
      <w:r>
        <w:t>Yup just discussed in the review of action items</w:t>
      </w:r>
    </w:p>
  </w:comment>
  <w:comment w:id="109" w:author="Reiss,Lucy (ECCC)" w:date="2022-04-29T14:43:00Z" w:initials="R(">
    <w:p w14:paraId="0DB7D86F" w14:textId="58736716" w:rsidR="009D12F5" w:rsidRDefault="009D12F5">
      <w:pPr>
        <w:pStyle w:val="CommentText"/>
      </w:pPr>
      <w:r>
        <w:rPr>
          <w:rStyle w:val="CommentReference"/>
        </w:rPr>
        <w:annotationRef/>
      </w:r>
      <w:r>
        <w:t xml:space="preserve">Or </w:t>
      </w:r>
      <w:r w:rsidRPr="009D12F5">
        <w:rPr>
          <w:i/>
        </w:rPr>
        <w:t xml:space="preserve">were </w:t>
      </w:r>
      <w:r>
        <w:t xml:space="preserve">asked this? </w:t>
      </w:r>
    </w:p>
  </w:comment>
  <w:comment w:id="110" w:author="Arman, Loni FLNR:EX" w:date="2022-05-13T08:14:00Z" w:initials="ALF">
    <w:p w14:paraId="2E3B38CF" w14:textId="448EB3A6" w:rsidR="00150ACF" w:rsidRDefault="00150ACF">
      <w:pPr>
        <w:pStyle w:val="CommentText"/>
      </w:pPr>
      <w:r>
        <w:rPr>
          <w:rStyle w:val="CommentReference"/>
        </w:rPr>
        <w:annotationRef/>
      </w:r>
      <w:r>
        <w:t>Lisa said that Chief and Council asked about it</w:t>
      </w:r>
    </w:p>
  </w:comment>
  <w:comment w:id="129" w:author="Reiss,Lucy (ECCC)" w:date="2022-04-29T14:50:00Z" w:initials="R(">
    <w:p w14:paraId="28D411E0" w14:textId="4785C24F" w:rsidR="00EE22EA" w:rsidRDefault="00EE22EA">
      <w:pPr>
        <w:pStyle w:val="CommentText"/>
      </w:pPr>
      <w:r>
        <w:rPr>
          <w:rStyle w:val="CommentReference"/>
        </w:rPr>
        <w:annotationRef/>
      </w:r>
      <w:r>
        <w:t>Seems like this line could be deleted – redundant with update above under MOU</w:t>
      </w:r>
    </w:p>
  </w:comment>
  <w:comment w:id="130" w:author="Arman, Loni FLNR:EX" w:date="2022-05-13T08:15:00Z" w:initials="ALF">
    <w:p w14:paraId="598B7E52" w14:textId="4F3CC850" w:rsidR="00150ACF" w:rsidRDefault="00150ACF">
      <w:pPr>
        <w:pStyle w:val="CommentText"/>
      </w:pPr>
      <w:r>
        <w:rPr>
          <w:rStyle w:val="CommentReference"/>
        </w:rPr>
        <w:annotationRef/>
      </w:r>
      <w:r>
        <w:t>agreed</w:t>
      </w:r>
    </w:p>
  </w:comment>
  <w:comment w:id="176" w:author="Lapointe,Renee (ECCC)" w:date="2022-05-11T14:12:00Z" w:initials="L(">
    <w:p w14:paraId="746B9E78" w14:textId="07214086" w:rsidR="00A80364" w:rsidRDefault="00A80364">
      <w:pPr>
        <w:pStyle w:val="CommentText"/>
      </w:pPr>
      <w:r>
        <w:rPr>
          <w:rStyle w:val="CommentReference"/>
        </w:rPr>
        <w:annotationRef/>
      </w:r>
      <w:r>
        <w:t>I admit to being confused by this insertion</w:t>
      </w:r>
      <w:r w:rsidR="004208DD">
        <w:t>, and the below</w:t>
      </w:r>
      <w:r>
        <w:t>. Is it needed? Is this not in the information presented? Does it duplicate the text portion ?</w:t>
      </w:r>
    </w:p>
    <w:p w14:paraId="49A4A909" w14:textId="578E49DF" w:rsidR="00A80364" w:rsidRDefault="00A80364">
      <w:pPr>
        <w:pStyle w:val="CommentText"/>
      </w:pPr>
      <w:r>
        <w:t>I think that it would be better to simply put in the text info for Year 1 and Year 2 and refer to the document presented for more information. (</w:t>
      </w:r>
      <w:proofErr w:type="gramStart"/>
      <w:r>
        <w:t>did</w:t>
      </w:r>
      <w:proofErr w:type="gramEnd"/>
      <w:r>
        <w:t xml:space="preserve"> not want to change it here because I might have misunderstood. </w:t>
      </w:r>
    </w:p>
  </w:comment>
  <w:comment w:id="177" w:author="Arman, Loni FLNR:EX" w:date="2022-05-13T08:16:00Z" w:initials="ALF">
    <w:p w14:paraId="338BD79F" w14:textId="181EF607" w:rsidR="000C697A" w:rsidRDefault="000C697A">
      <w:pPr>
        <w:pStyle w:val="CommentText"/>
      </w:pPr>
      <w:r>
        <w:rPr>
          <w:rStyle w:val="CommentReference"/>
        </w:rPr>
        <w:annotationRef/>
      </w:r>
      <w:r>
        <w:t>It can be removed – I often screen shot because I can’t type fast enough to capture everything</w:t>
      </w:r>
    </w:p>
  </w:comment>
  <w:comment w:id="197" w:author="Lapointe,Renee (ECCC)" w:date="2022-05-11T13:55:00Z" w:initials="L(">
    <w:p w14:paraId="3DB4CAA4" w14:textId="7937D491" w:rsidR="00F8792D" w:rsidRDefault="00F8792D">
      <w:pPr>
        <w:pStyle w:val="CommentText"/>
      </w:pPr>
      <w:r>
        <w:rPr>
          <w:rStyle w:val="CommentReference"/>
        </w:rPr>
        <w:annotationRef/>
      </w:r>
      <w:r>
        <w:t>Learned a new word today!</w:t>
      </w:r>
    </w:p>
  </w:comment>
  <w:comment w:id="287" w:author="Reiss,Lucy (ECCC)" w:date="2022-04-29T19:02:00Z" w:initials="R(">
    <w:p w14:paraId="7E13E17C" w14:textId="2AE29F51" w:rsidR="005E1A73" w:rsidRDefault="005E1A73">
      <w:pPr>
        <w:pStyle w:val="CommentText"/>
      </w:pPr>
      <w:r>
        <w:rPr>
          <w:rStyle w:val="CommentReference"/>
        </w:rPr>
        <w:annotationRef/>
      </w:r>
      <w:r>
        <w:t>Suggest we don’t need to repeat in the minutes what is written clearly on the ppt slides</w:t>
      </w:r>
      <w:r w:rsidR="00BD6DDE">
        <w:t>, so have only retained the “discussion” pieces</w:t>
      </w:r>
    </w:p>
  </w:comment>
  <w:comment w:id="288" w:author="Lapointe,Renee (ECCC)" w:date="2022-05-11T14:00:00Z" w:initials="L(">
    <w:p w14:paraId="3E6A6B24" w14:textId="01DEFDDE" w:rsidR="001D20A0" w:rsidRDefault="001D20A0">
      <w:pPr>
        <w:pStyle w:val="CommentText"/>
      </w:pPr>
      <w:r>
        <w:rPr>
          <w:rStyle w:val="CommentReference"/>
        </w:rPr>
        <w:annotationRef/>
      </w:r>
      <w:r>
        <w:t>Agreed – reference to the deck should be enough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D11F748" w15:done="0"/>
  <w15:commentEx w15:paraId="6D84F7A3" w15:done="0"/>
  <w15:commentEx w15:paraId="1CB50035" w15:paraIdParent="6D84F7A3" w15:done="0"/>
  <w15:commentEx w15:paraId="3BAA9041" w15:done="0"/>
  <w15:commentEx w15:paraId="464DFAD7" w15:paraIdParent="3BAA9041" w15:done="0"/>
  <w15:commentEx w15:paraId="308169C0" w15:done="0"/>
  <w15:commentEx w15:paraId="2242223E" w15:paraIdParent="308169C0" w15:done="0"/>
  <w15:commentEx w15:paraId="2D235F0F" w15:done="0"/>
  <w15:commentEx w15:paraId="20C0BA84" w15:paraIdParent="2D235F0F" w15:done="0"/>
  <w15:commentEx w15:paraId="0DB7D86F" w15:done="0"/>
  <w15:commentEx w15:paraId="2E3B38CF" w15:paraIdParent="0DB7D86F" w15:done="0"/>
  <w15:commentEx w15:paraId="28D411E0" w15:done="0"/>
  <w15:commentEx w15:paraId="598B7E52" w15:paraIdParent="28D411E0" w15:done="0"/>
  <w15:commentEx w15:paraId="49A4A909" w15:done="0"/>
  <w15:commentEx w15:paraId="338BD79F" w15:paraIdParent="49A4A909" w15:done="0"/>
  <w15:commentEx w15:paraId="3DB4CAA4" w15:done="0"/>
  <w15:commentEx w15:paraId="7E13E17C" w15:done="0"/>
  <w15:commentEx w15:paraId="3E6A6B24" w15:paraIdParent="7E13E17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8912E" w16cex:dateUtc="2022-05-11T22:52:00Z"/>
  <w16cex:commentExtensible w16cex:durableId="2628912F" w16cex:dateUtc="2022-04-29T15:59:00Z"/>
  <w16cex:commentExtensible w16cex:durableId="26289477" w16cex:dateUtc="2022-05-13T15:25:00Z"/>
  <w16cex:commentExtensible w16cex:durableId="26289130" w16cex:dateUtc="2022-04-29T17:59:00Z"/>
  <w16cex:commentExtensible w16cex:durableId="262893AC" w16cex:dateUtc="2022-05-13T15:22:00Z"/>
  <w16cex:commentExtensible w16cex:durableId="26289131" w16cex:dateUtc="2022-05-12T14:39:00Z"/>
  <w16cex:commentExtensible w16cex:durableId="26289315" w16cex:dateUtc="2022-05-13T15:19:00Z"/>
  <w16cex:commentExtensible w16cex:durableId="26289132" w16cex:dateUtc="2022-05-12T14:40:00Z"/>
  <w16cex:commentExtensible w16cex:durableId="2628964F" w16cex:dateUtc="2022-05-13T15:33:00Z"/>
  <w16cex:commentExtensible w16cex:durableId="26289133" w16cex:dateUtc="2022-04-29T21:43:00Z"/>
  <w16cex:commentExtensible w16cex:durableId="262891FF" w16cex:dateUtc="2022-05-13T15:14:00Z"/>
  <w16cex:commentExtensible w16cex:durableId="26289134" w16cex:dateUtc="2022-04-29T21:50:00Z"/>
  <w16cex:commentExtensible w16cex:durableId="26289223" w16cex:dateUtc="2022-05-13T15:15:00Z"/>
  <w16cex:commentExtensible w16cex:durableId="26289135" w16cex:dateUtc="2022-05-11T21:12:00Z"/>
  <w16cex:commentExtensible w16cex:durableId="2628925B" w16cex:dateUtc="2022-05-13T15:16:00Z"/>
  <w16cex:commentExtensible w16cex:durableId="26289136" w16cex:dateUtc="2022-05-11T20:55:00Z"/>
  <w16cex:commentExtensible w16cex:durableId="26289137" w16cex:dateUtc="2022-04-30T02:02:00Z"/>
  <w16cex:commentExtensible w16cex:durableId="26289138" w16cex:dateUtc="2022-05-11T21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D11F748" w16cid:durableId="2628912E"/>
  <w16cid:commentId w16cid:paraId="6D84F7A3" w16cid:durableId="2628912F"/>
  <w16cid:commentId w16cid:paraId="1CB50035" w16cid:durableId="26289477"/>
  <w16cid:commentId w16cid:paraId="3BAA9041" w16cid:durableId="26289130"/>
  <w16cid:commentId w16cid:paraId="464DFAD7" w16cid:durableId="262893AC"/>
  <w16cid:commentId w16cid:paraId="308169C0" w16cid:durableId="26289131"/>
  <w16cid:commentId w16cid:paraId="2242223E" w16cid:durableId="26289315"/>
  <w16cid:commentId w16cid:paraId="2D235F0F" w16cid:durableId="26289132"/>
  <w16cid:commentId w16cid:paraId="20C0BA84" w16cid:durableId="2628964F"/>
  <w16cid:commentId w16cid:paraId="0DB7D86F" w16cid:durableId="26289133"/>
  <w16cid:commentId w16cid:paraId="2E3B38CF" w16cid:durableId="262891FF"/>
  <w16cid:commentId w16cid:paraId="28D411E0" w16cid:durableId="26289134"/>
  <w16cid:commentId w16cid:paraId="598B7E52" w16cid:durableId="26289223"/>
  <w16cid:commentId w16cid:paraId="49A4A909" w16cid:durableId="26289135"/>
  <w16cid:commentId w16cid:paraId="338BD79F" w16cid:durableId="2628925B"/>
  <w16cid:commentId w16cid:paraId="3DB4CAA4" w16cid:durableId="26289136"/>
  <w16cid:commentId w16cid:paraId="7E13E17C" w16cid:durableId="26289137"/>
  <w16cid:commentId w16cid:paraId="3E6A6B24" w16cid:durableId="2628913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EFE5C" w14:textId="77777777" w:rsidR="00B23565" w:rsidRDefault="00B23565" w:rsidP="000F2D1C">
      <w:pPr>
        <w:spacing w:after="0" w:line="240" w:lineRule="auto"/>
      </w:pPr>
      <w:r>
        <w:separator/>
      </w:r>
    </w:p>
  </w:endnote>
  <w:endnote w:type="continuationSeparator" w:id="0">
    <w:p w14:paraId="63E5767F" w14:textId="77777777" w:rsidR="00B23565" w:rsidRDefault="00B23565" w:rsidP="000F2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12F96" w14:textId="479C0C86" w:rsidR="000F2D1C" w:rsidRPr="000F2D1C" w:rsidRDefault="000F2D1C">
    <w:pPr>
      <w:pStyle w:val="Footer"/>
      <w:rPr>
        <w:rFonts w:ascii="Garamond" w:hAnsi="Garamond"/>
      </w:rPr>
    </w:pPr>
    <w:r w:rsidRPr="000F2D1C">
      <w:rPr>
        <w:rFonts w:ascii="Garamond" w:hAnsi="Garamond"/>
      </w:rPr>
      <w:tab/>
    </w:r>
    <w:r w:rsidRPr="000F2D1C">
      <w:rPr>
        <w:rFonts w:ascii="Garamond" w:hAnsi="Garamond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DC119" w14:textId="77777777" w:rsidR="00B23565" w:rsidRDefault="00B23565" w:rsidP="000F2D1C">
      <w:pPr>
        <w:spacing w:after="0" w:line="240" w:lineRule="auto"/>
      </w:pPr>
      <w:r>
        <w:separator/>
      </w:r>
    </w:p>
  </w:footnote>
  <w:footnote w:type="continuationSeparator" w:id="0">
    <w:p w14:paraId="7CCC7609" w14:textId="77777777" w:rsidR="00B23565" w:rsidRDefault="00B23565" w:rsidP="000F2D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11566" w14:textId="77777777" w:rsidR="00DD42A8" w:rsidRDefault="00DD42A8" w:rsidP="00DD42A8">
    <w:pPr>
      <w:pStyle w:val="NoSpacing"/>
      <w:rPr>
        <w:rFonts w:ascii="Garamond" w:hAnsi="Garamond"/>
        <w:sz w:val="36"/>
        <w:szCs w:val="36"/>
      </w:rPr>
    </w:pPr>
    <w:bookmarkStart w:id="386" w:name="_Hlk66354317"/>
    <w:r>
      <w:rPr>
        <w:rFonts w:ascii="Garamond" w:hAnsi="Garamond"/>
        <w:sz w:val="36"/>
        <w:szCs w:val="36"/>
      </w:rPr>
      <w:t>Caribou Conversations</w:t>
    </w:r>
  </w:p>
  <w:p w14:paraId="2CCEB762" w14:textId="77777777" w:rsidR="00DD42A8" w:rsidRPr="000D1769" w:rsidRDefault="00DD42A8" w:rsidP="00DD42A8">
    <w:pPr>
      <w:pStyle w:val="NoSpacing"/>
      <w:rPr>
        <w:rFonts w:ascii="Garamond" w:hAnsi="Garamond"/>
        <w:sz w:val="36"/>
        <w:szCs w:val="36"/>
      </w:rPr>
    </w:pPr>
    <w:r>
      <w:rPr>
        <w:rFonts w:ascii="Garamond" w:hAnsi="Garamond"/>
        <w:sz w:val="36"/>
        <w:szCs w:val="36"/>
      </w:rPr>
      <w:t>McLeod Lake Indian Band/BC/ECCC</w:t>
    </w:r>
  </w:p>
  <w:bookmarkEnd w:id="386"/>
  <w:p w14:paraId="591207BB" w14:textId="652A43A6" w:rsidR="00D77503" w:rsidRDefault="00D775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7226"/>
    <w:multiLevelType w:val="hybridMultilevel"/>
    <w:tmpl w:val="FD902EA6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12FDA"/>
    <w:multiLevelType w:val="hybridMultilevel"/>
    <w:tmpl w:val="F192F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75A17"/>
    <w:multiLevelType w:val="hybridMultilevel"/>
    <w:tmpl w:val="FC0A9514"/>
    <w:lvl w:ilvl="0" w:tplc="1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2B5C"/>
    <w:multiLevelType w:val="hybridMultilevel"/>
    <w:tmpl w:val="3CB8B3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0719D"/>
    <w:multiLevelType w:val="hybridMultilevel"/>
    <w:tmpl w:val="BBBA4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A311E"/>
    <w:multiLevelType w:val="hybridMultilevel"/>
    <w:tmpl w:val="F2181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0105B"/>
    <w:multiLevelType w:val="hybridMultilevel"/>
    <w:tmpl w:val="253A8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E2850"/>
    <w:multiLevelType w:val="hybridMultilevel"/>
    <w:tmpl w:val="9670E7C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103CB"/>
    <w:multiLevelType w:val="hybridMultilevel"/>
    <w:tmpl w:val="7F66F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3744B"/>
    <w:multiLevelType w:val="hybridMultilevel"/>
    <w:tmpl w:val="65420196"/>
    <w:lvl w:ilvl="0" w:tplc="1FD455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0D5ED0"/>
    <w:multiLevelType w:val="multilevel"/>
    <w:tmpl w:val="35DE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DF0074"/>
    <w:multiLevelType w:val="hybridMultilevel"/>
    <w:tmpl w:val="246492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43341"/>
    <w:multiLevelType w:val="hybridMultilevel"/>
    <w:tmpl w:val="DF96FDD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0471E5"/>
    <w:multiLevelType w:val="hybridMultilevel"/>
    <w:tmpl w:val="E7F8BAB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81E7729"/>
    <w:multiLevelType w:val="hybridMultilevel"/>
    <w:tmpl w:val="6298C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C9461A"/>
    <w:multiLevelType w:val="hybridMultilevel"/>
    <w:tmpl w:val="326A5D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9282993"/>
    <w:multiLevelType w:val="hybridMultilevel"/>
    <w:tmpl w:val="B83EC0AC"/>
    <w:lvl w:ilvl="0" w:tplc="DA6E453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8E5E92"/>
    <w:multiLevelType w:val="hybridMultilevel"/>
    <w:tmpl w:val="A8BCB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652206"/>
    <w:multiLevelType w:val="hybridMultilevel"/>
    <w:tmpl w:val="DC9002AC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DC75C2"/>
    <w:multiLevelType w:val="hybridMultilevel"/>
    <w:tmpl w:val="B5146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0A54F8"/>
    <w:multiLevelType w:val="hybridMultilevel"/>
    <w:tmpl w:val="8D4E79DC"/>
    <w:lvl w:ilvl="0" w:tplc="DF7295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BE4BF3"/>
    <w:multiLevelType w:val="hybridMultilevel"/>
    <w:tmpl w:val="C1CC2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4C6683"/>
    <w:multiLevelType w:val="hybridMultilevel"/>
    <w:tmpl w:val="23E44560"/>
    <w:lvl w:ilvl="0" w:tplc="51C6B2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662762">
    <w:abstractNumId w:val="11"/>
  </w:num>
  <w:num w:numId="2" w16cid:durableId="624770265">
    <w:abstractNumId w:val="3"/>
  </w:num>
  <w:num w:numId="3" w16cid:durableId="1698654054">
    <w:abstractNumId w:val="18"/>
  </w:num>
  <w:num w:numId="4" w16cid:durableId="1464814116">
    <w:abstractNumId w:val="2"/>
  </w:num>
  <w:num w:numId="5" w16cid:durableId="851728292">
    <w:abstractNumId w:val="13"/>
  </w:num>
  <w:num w:numId="6" w16cid:durableId="806893104">
    <w:abstractNumId w:val="0"/>
  </w:num>
  <w:num w:numId="7" w16cid:durableId="1598437729">
    <w:abstractNumId w:val="12"/>
  </w:num>
  <w:num w:numId="8" w16cid:durableId="455834701">
    <w:abstractNumId w:val="10"/>
  </w:num>
  <w:num w:numId="9" w16cid:durableId="1438910755">
    <w:abstractNumId w:val="1"/>
  </w:num>
  <w:num w:numId="10" w16cid:durableId="1023945249">
    <w:abstractNumId w:val="8"/>
  </w:num>
  <w:num w:numId="11" w16cid:durableId="1392969279">
    <w:abstractNumId w:val="19"/>
  </w:num>
  <w:num w:numId="12" w16cid:durableId="2090076420">
    <w:abstractNumId w:val="9"/>
  </w:num>
  <w:num w:numId="13" w16cid:durableId="401409954">
    <w:abstractNumId w:val="17"/>
  </w:num>
  <w:num w:numId="14" w16cid:durableId="771122066">
    <w:abstractNumId w:val="15"/>
  </w:num>
  <w:num w:numId="15" w16cid:durableId="52509778">
    <w:abstractNumId w:val="5"/>
  </w:num>
  <w:num w:numId="16" w16cid:durableId="1240094483">
    <w:abstractNumId w:val="17"/>
  </w:num>
  <w:num w:numId="17" w16cid:durableId="815879118">
    <w:abstractNumId w:val="5"/>
  </w:num>
  <w:num w:numId="18" w16cid:durableId="537551053">
    <w:abstractNumId w:val="16"/>
  </w:num>
  <w:num w:numId="19" w16cid:durableId="1623266673">
    <w:abstractNumId w:val="21"/>
  </w:num>
  <w:num w:numId="20" w16cid:durableId="724522924">
    <w:abstractNumId w:val="6"/>
  </w:num>
  <w:num w:numId="21" w16cid:durableId="1591961175">
    <w:abstractNumId w:val="14"/>
  </w:num>
  <w:num w:numId="22" w16cid:durableId="1608006379">
    <w:abstractNumId w:val="4"/>
  </w:num>
  <w:num w:numId="23" w16cid:durableId="442380002">
    <w:abstractNumId w:val="20"/>
  </w:num>
  <w:num w:numId="24" w16cid:durableId="573320844">
    <w:abstractNumId w:val="22"/>
  </w:num>
  <w:num w:numId="25" w16cid:durableId="1225414543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eiss,Lucy (ECCC)">
    <w15:presenceInfo w15:providerId="AD" w15:userId="S-1-5-21-181418603-1873033856-359291519-12495"/>
  </w15:person>
  <w15:person w15:author="Aulakh,Jaspal (ECCC)">
    <w15:presenceInfo w15:providerId="AD" w15:userId="S-1-5-21-181418603-1873033856-359291519-5097"/>
  </w15:person>
  <w15:person w15:author="Arman, Loni FLNR:EX">
    <w15:presenceInfo w15:providerId="AD" w15:userId="S::Loni.Arman@gov.bc.ca::440671ab-1e45-457f-b626-fcce50c55311"/>
  </w15:person>
  <w15:person w15:author="Lapointe,Renee (ECCC)">
    <w15:presenceInfo w15:providerId="AD" w15:userId="S-1-5-21-181418603-1873033856-359291519-249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769"/>
    <w:rsid w:val="00001185"/>
    <w:rsid w:val="000140BB"/>
    <w:rsid w:val="0001492C"/>
    <w:rsid w:val="00023FA4"/>
    <w:rsid w:val="00024AB8"/>
    <w:rsid w:val="0004239A"/>
    <w:rsid w:val="00043C67"/>
    <w:rsid w:val="00047BCC"/>
    <w:rsid w:val="0005105E"/>
    <w:rsid w:val="00053D1C"/>
    <w:rsid w:val="00076BBD"/>
    <w:rsid w:val="00080FFF"/>
    <w:rsid w:val="00084B2C"/>
    <w:rsid w:val="000C16B7"/>
    <w:rsid w:val="000C5152"/>
    <w:rsid w:val="000C6604"/>
    <w:rsid w:val="000C697A"/>
    <w:rsid w:val="000C7A06"/>
    <w:rsid w:val="000D1769"/>
    <w:rsid w:val="000D72AC"/>
    <w:rsid w:val="000F2D1C"/>
    <w:rsid w:val="00104BBD"/>
    <w:rsid w:val="00150ACF"/>
    <w:rsid w:val="0017322B"/>
    <w:rsid w:val="001927B0"/>
    <w:rsid w:val="00197019"/>
    <w:rsid w:val="001C2D43"/>
    <w:rsid w:val="001C7624"/>
    <w:rsid w:val="001D20A0"/>
    <w:rsid w:val="001D52B0"/>
    <w:rsid w:val="0021703F"/>
    <w:rsid w:val="002254B2"/>
    <w:rsid w:val="00251C7A"/>
    <w:rsid w:val="00251C89"/>
    <w:rsid w:val="00296023"/>
    <w:rsid w:val="002A79DF"/>
    <w:rsid w:val="002B3485"/>
    <w:rsid w:val="002C078E"/>
    <w:rsid w:val="002C0A12"/>
    <w:rsid w:val="002C1AF1"/>
    <w:rsid w:val="002C2807"/>
    <w:rsid w:val="002C5740"/>
    <w:rsid w:val="002D0D5A"/>
    <w:rsid w:val="002D2276"/>
    <w:rsid w:val="002D5EE3"/>
    <w:rsid w:val="002D6EE4"/>
    <w:rsid w:val="002E06C2"/>
    <w:rsid w:val="003002BF"/>
    <w:rsid w:val="00313A3E"/>
    <w:rsid w:val="003243ED"/>
    <w:rsid w:val="003306AB"/>
    <w:rsid w:val="00341D48"/>
    <w:rsid w:val="00342F7D"/>
    <w:rsid w:val="00350404"/>
    <w:rsid w:val="003540F6"/>
    <w:rsid w:val="0035499E"/>
    <w:rsid w:val="00364A2B"/>
    <w:rsid w:val="003B6998"/>
    <w:rsid w:val="003C4137"/>
    <w:rsid w:val="003C77C9"/>
    <w:rsid w:val="003D1878"/>
    <w:rsid w:val="003E70B4"/>
    <w:rsid w:val="003F5C13"/>
    <w:rsid w:val="00420113"/>
    <w:rsid w:val="004208DD"/>
    <w:rsid w:val="00450FB1"/>
    <w:rsid w:val="004654D7"/>
    <w:rsid w:val="00475674"/>
    <w:rsid w:val="004863ED"/>
    <w:rsid w:val="004C14BC"/>
    <w:rsid w:val="004C319B"/>
    <w:rsid w:val="004D716D"/>
    <w:rsid w:val="004F7C83"/>
    <w:rsid w:val="00516212"/>
    <w:rsid w:val="00533E73"/>
    <w:rsid w:val="005655A9"/>
    <w:rsid w:val="005655D6"/>
    <w:rsid w:val="005A7C4C"/>
    <w:rsid w:val="005B5878"/>
    <w:rsid w:val="005C0C51"/>
    <w:rsid w:val="005D3BD6"/>
    <w:rsid w:val="005D49D7"/>
    <w:rsid w:val="005E1A73"/>
    <w:rsid w:val="005E345A"/>
    <w:rsid w:val="005E4C34"/>
    <w:rsid w:val="005F467A"/>
    <w:rsid w:val="00627EF8"/>
    <w:rsid w:val="00652A00"/>
    <w:rsid w:val="006531BC"/>
    <w:rsid w:val="006C144A"/>
    <w:rsid w:val="006C335D"/>
    <w:rsid w:val="007152A4"/>
    <w:rsid w:val="00757D04"/>
    <w:rsid w:val="00761E4C"/>
    <w:rsid w:val="007640D0"/>
    <w:rsid w:val="00773FDB"/>
    <w:rsid w:val="007740C8"/>
    <w:rsid w:val="00790A05"/>
    <w:rsid w:val="007C0709"/>
    <w:rsid w:val="007E56AF"/>
    <w:rsid w:val="0080636B"/>
    <w:rsid w:val="00806844"/>
    <w:rsid w:val="00830FB0"/>
    <w:rsid w:val="008352AA"/>
    <w:rsid w:val="00843CC5"/>
    <w:rsid w:val="008A307E"/>
    <w:rsid w:val="008B7B6D"/>
    <w:rsid w:val="008C00A1"/>
    <w:rsid w:val="008C1AC6"/>
    <w:rsid w:val="008C627F"/>
    <w:rsid w:val="008D46E2"/>
    <w:rsid w:val="008E247A"/>
    <w:rsid w:val="008F3B36"/>
    <w:rsid w:val="009119B5"/>
    <w:rsid w:val="00923A89"/>
    <w:rsid w:val="0092738B"/>
    <w:rsid w:val="00932815"/>
    <w:rsid w:val="00962CC8"/>
    <w:rsid w:val="009654A9"/>
    <w:rsid w:val="00966543"/>
    <w:rsid w:val="00996BBE"/>
    <w:rsid w:val="009A62FD"/>
    <w:rsid w:val="009C460A"/>
    <w:rsid w:val="009D12F5"/>
    <w:rsid w:val="009D7986"/>
    <w:rsid w:val="00A067F1"/>
    <w:rsid w:val="00A235FA"/>
    <w:rsid w:val="00A30EBF"/>
    <w:rsid w:val="00A3356D"/>
    <w:rsid w:val="00A44160"/>
    <w:rsid w:val="00A56962"/>
    <w:rsid w:val="00A64372"/>
    <w:rsid w:val="00A70130"/>
    <w:rsid w:val="00A7562C"/>
    <w:rsid w:val="00A80364"/>
    <w:rsid w:val="00AA15C6"/>
    <w:rsid w:val="00AA1F44"/>
    <w:rsid w:val="00AA500B"/>
    <w:rsid w:val="00AA5991"/>
    <w:rsid w:val="00AA6226"/>
    <w:rsid w:val="00AC47FE"/>
    <w:rsid w:val="00AC4DEF"/>
    <w:rsid w:val="00AF507D"/>
    <w:rsid w:val="00B04DDA"/>
    <w:rsid w:val="00B23565"/>
    <w:rsid w:val="00B36E26"/>
    <w:rsid w:val="00B50003"/>
    <w:rsid w:val="00B51043"/>
    <w:rsid w:val="00B86418"/>
    <w:rsid w:val="00B86611"/>
    <w:rsid w:val="00B87DCB"/>
    <w:rsid w:val="00BA1E04"/>
    <w:rsid w:val="00BC45CE"/>
    <w:rsid w:val="00BC4833"/>
    <w:rsid w:val="00BC5C6F"/>
    <w:rsid w:val="00BD5C12"/>
    <w:rsid w:val="00BD5D99"/>
    <w:rsid w:val="00BD6DDE"/>
    <w:rsid w:val="00BE2425"/>
    <w:rsid w:val="00BF3CE6"/>
    <w:rsid w:val="00C05B83"/>
    <w:rsid w:val="00C06AFC"/>
    <w:rsid w:val="00C17615"/>
    <w:rsid w:val="00C211D2"/>
    <w:rsid w:val="00C2179A"/>
    <w:rsid w:val="00C2269D"/>
    <w:rsid w:val="00C440A1"/>
    <w:rsid w:val="00C618FB"/>
    <w:rsid w:val="00C65A51"/>
    <w:rsid w:val="00C7059A"/>
    <w:rsid w:val="00C8533C"/>
    <w:rsid w:val="00C92C7A"/>
    <w:rsid w:val="00C951D8"/>
    <w:rsid w:val="00CB0403"/>
    <w:rsid w:val="00CB0DFE"/>
    <w:rsid w:val="00CD0BE9"/>
    <w:rsid w:val="00CD0E73"/>
    <w:rsid w:val="00CD55C4"/>
    <w:rsid w:val="00CD7CBB"/>
    <w:rsid w:val="00CE0B35"/>
    <w:rsid w:val="00CE0D55"/>
    <w:rsid w:val="00CE55AF"/>
    <w:rsid w:val="00CF7173"/>
    <w:rsid w:val="00D26F4A"/>
    <w:rsid w:val="00D72FBE"/>
    <w:rsid w:val="00D77503"/>
    <w:rsid w:val="00D960EC"/>
    <w:rsid w:val="00D96213"/>
    <w:rsid w:val="00DC7400"/>
    <w:rsid w:val="00DD42A8"/>
    <w:rsid w:val="00E33743"/>
    <w:rsid w:val="00E36F91"/>
    <w:rsid w:val="00E531E9"/>
    <w:rsid w:val="00E73889"/>
    <w:rsid w:val="00E81769"/>
    <w:rsid w:val="00E82929"/>
    <w:rsid w:val="00EA77DB"/>
    <w:rsid w:val="00EB10BB"/>
    <w:rsid w:val="00EB61C5"/>
    <w:rsid w:val="00EB653D"/>
    <w:rsid w:val="00ED7B45"/>
    <w:rsid w:val="00EE22EA"/>
    <w:rsid w:val="00EF79F7"/>
    <w:rsid w:val="00F12184"/>
    <w:rsid w:val="00F173F3"/>
    <w:rsid w:val="00F23EC4"/>
    <w:rsid w:val="00F24BEB"/>
    <w:rsid w:val="00F61E68"/>
    <w:rsid w:val="00F627A0"/>
    <w:rsid w:val="00F658E7"/>
    <w:rsid w:val="00F8792D"/>
    <w:rsid w:val="00F96F8A"/>
    <w:rsid w:val="00FC063A"/>
    <w:rsid w:val="00FC20A0"/>
    <w:rsid w:val="00FD50D3"/>
    <w:rsid w:val="00FD5792"/>
    <w:rsid w:val="00FE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."/>
  <w:listSeparator w:val=","/>
  <w14:docId w14:val="3004AA7C"/>
  <w15:chartTrackingRefBased/>
  <w15:docId w15:val="{86184DD4-BA5B-4AF0-8D5C-A77AE1908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176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D1769"/>
    <w:pPr>
      <w:ind w:left="720"/>
      <w:contextualSpacing/>
    </w:pPr>
  </w:style>
  <w:style w:type="table" w:styleId="TableGrid">
    <w:name w:val="Table Grid"/>
    <w:basedOn w:val="TableNormal"/>
    <w:uiPriority w:val="39"/>
    <w:rsid w:val="000D1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F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D1C"/>
  </w:style>
  <w:style w:type="paragraph" w:styleId="Footer">
    <w:name w:val="footer"/>
    <w:basedOn w:val="Normal"/>
    <w:link w:val="FooterChar"/>
    <w:uiPriority w:val="99"/>
    <w:unhideWhenUsed/>
    <w:rsid w:val="000F2D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D1C"/>
  </w:style>
  <w:style w:type="character" w:styleId="CommentReference">
    <w:name w:val="annotation reference"/>
    <w:basedOn w:val="DefaultParagraphFont"/>
    <w:uiPriority w:val="99"/>
    <w:semiHidden/>
    <w:unhideWhenUsed/>
    <w:rsid w:val="00C176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76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76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76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76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761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7562C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7E56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56AF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21703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D960E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7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54398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1160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6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586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64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79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7F4702418BF44DB384221AF136D6B7" ma:contentTypeVersion="4" ma:contentTypeDescription="Create a new document." ma:contentTypeScope="" ma:versionID="d8257df45ffe9331c9610c59bfa99cc9">
  <xsd:schema xmlns:xsd="http://www.w3.org/2001/XMLSchema" xmlns:xs="http://www.w3.org/2001/XMLSchema" xmlns:p="http://schemas.microsoft.com/office/2006/metadata/properties" xmlns:ns3="5c04b7af-31a3-4728-b548-c47963c8bf34" targetNamespace="http://schemas.microsoft.com/office/2006/metadata/properties" ma:root="true" ma:fieldsID="dfeaf6a4f7b7a2673c0cdcff9075c2ad" ns3:_="">
    <xsd:import namespace="5c04b7af-31a3-4728-b548-c47963c8bf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4b7af-31a3-4728-b548-c47963c8bf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4992C4-FB78-4BC4-B515-E5D95F02B7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63F511-9FC7-48AA-B6A3-4982EB54DDC7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5c04b7af-31a3-4728-b548-c47963c8bf3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2FB36F7-9FDA-43ED-8B56-14D781D26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4b7af-31a3-4728-b548-c47963c8b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898E49-4FA1-4EEF-822B-A3DD1891B0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1714</Words>
  <Characters>9774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Wiebe, Heather I FLNR:EX</dc:creator>
  <cp:keywords/>
  <dc:description/>
  <cp:lastModifiedBy>Arman, Loni FLNR:EX</cp:lastModifiedBy>
  <cp:revision>4</cp:revision>
  <cp:lastPrinted>2021-02-01T21:50:00Z</cp:lastPrinted>
  <dcterms:created xsi:type="dcterms:W3CDTF">2022-05-13T15:11:00Z</dcterms:created>
  <dcterms:modified xsi:type="dcterms:W3CDTF">2022-05-13T15:35:00Z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0x010100C37F4702418BF44DB384221AF136D6B7</vt:lpwstr>
  </property>
</Properties>
</file>